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0D0" w:rsidRPr="00A061D3" w:rsidRDefault="009960D0" w:rsidP="00DF08DE">
      <w:pPr>
        <w:tabs>
          <w:tab w:val="left" w:pos="426"/>
        </w:tabs>
        <w:ind w:firstLine="567"/>
        <w:jc w:val="right"/>
        <w:rPr>
          <w:sz w:val="22"/>
          <w:szCs w:val="22"/>
        </w:rPr>
      </w:pPr>
      <w:r w:rsidRPr="00A061D3">
        <w:rPr>
          <w:sz w:val="22"/>
          <w:szCs w:val="22"/>
        </w:rPr>
        <w:t xml:space="preserve">Приложение </w:t>
      </w:r>
      <w:r w:rsidR="00A061D3" w:rsidRPr="00A061D3">
        <w:rPr>
          <w:sz w:val="22"/>
          <w:szCs w:val="22"/>
        </w:rPr>
        <w:t xml:space="preserve">№1 </w:t>
      </w:r>
      <w:r w:rsidRPr="00A061D3">
        <w:rPr>
          <w:sz w:val="22"/>
          <w:szCs w:val="22"/>
        </w:rPr>
        <w:t xml:space="preserve">к приказу </w:t>
      </w:r>
    </w:p>
    <w:p w:rsidR="009960D0" w:rsidRPr="00A061D3" w:rsidRDefault="005046C7" w:rsidP="00DF08DE">
      <w:pPr>
        <w:tabs>
          <w:tab w:val="left" w:pos="426"/>
        </w:tabs>
        <w:ind w:firstLine="567"/>
        <w:jc w:val="right"/>
        <w:rPr>
          <w:sz w:val="22"/>
          <w:szCs w:val="22"/>
        </w:rPr>
      </w:pPr>
      <w:r w:rsidRPr="00A061D3">
        <w:rPr>
          <w:sz w:val="22"/>
          <w:szCs w:val="22"/>
        </w:rPr>
        <w:t>МКУ «Отдел образования И</w:t>
      </w:r>
      <w:r w:rsidR="009960D0" w:rsidRPr="00A061D3">
        <w:rPr>
          <w:sz w:val="22"/>
          <w:szCs w:val="22"/>
        </w:rPr>
        <w:t xml:space="preserve">сполнительного комитета </w:t>
      </w:r>
    </w:p>
    <w:p w:rsidR="009960D0" w:rsidRPr="00A061D3" w:rsidRDefault="009960D0" w:rsidP="00DF08DE">
      <w:pPr>
        <w:tabs>
          <w:tab w:val="left" w:pos="426"/>
        </w:tabs>
        <w:ind w:firstLine="567"/>
        <w:jc w:val="right"/>
        <w:rPr>
          <w:sz w:val="22"/>
          <w:szCs w:val="22"/>
        </w:rPr>
      </w:pPr>
      <w:r w:rsidRPr="00A061D3">
        <w:rPr>
          <w:sz w:val="22"/>
          <w:szCs w:val="22"/>
        </w:rPr>
        <w:t>Тетюшского муниципального района»</w:t>
      </w:r>
    </w:p>
    <w:p w:rsidR="009960D0" w:rsidRPr="00A061D3" w:rsidRDefault="00284655" w:rsidP="00DF08DE">
      <w:pPr>
        <w:tabs>
          <w:tab w:val="left" w:pos="426"/>
        </w:tabs>
        <w:ind w:firstLine="567"/>
        <w:jc w:val="right"/>
        <w:rPr>
          <w:b/>
          <w:shadow/>
          <w:sz w:val="22"/>
          <w:szCs w:val="22"/>
        </w:rPr>
      </w:pPr>
      <w:r w:rsidRPr="00A061D3">
        <w:rPr>
          <w:sz w:val="22"/>
          <w:szCs w:val="22"/>
        </w:rPr>
        <w:t xml:space="preserve"> № </w:t>
      </w:r>
      <w:r w:rsidR="00AA200B">
        <w:rPr>
          <w:sz w:val="22"/>
          <w:szCs w:val="22"/>
        </w:rPr>
        <w:t>462</w:t>
      </w:r>
      <w:r w:rsidRPr="00A061D3">
        <w:rPr>
          <w:sz w:val="22"/>
          <w:szCs w:val="22"/>
        </w:rPr>
        <w:t xml:space="preserve"> о/д от </w:t>
      </w:r>
      <w:r w:rsidR="00AA200B">
        <w:rPr>
          <w:sz w:val="22"/>
          <w:szCs w:val="22"/>
        </w:rPr>
        <w:t>9</w:t>
      </w:r>
      <w:r w:rsidR="0048249B" w:rsidRPr="00A061D3">
        <w:rPr>
          <w:sz w:val="22"/>
          <w:szCs w:val="22"/>
        </w:rPr>
        <w:t xml:space="preserve"> окт</w:t>
      </w:r>
      <w:r w:rsidR="00C367AE" w:rsidRPr="00A061D3">
        <w:rPr>
          <w:sz w:val="22"/>
          <w:szCs w:val="22"/>
        </w:rPr>
        <w:t>ября</w:t>
      </w:r>
      <w:r w:rsidR="009960D0" w:rsidRPr="00A061D3">
        <w:rPr>
          <w:sz w:val="22"/>
          <w:szCs w:val="22"/>
        </w:rPr>
        <w:t xml:space="preserve"> 201</w:t>
      </w:r>
      <w:r w:rsidR="0048249B" w:rsidRPr="00A061D3">
        <w:rPr>
          <w:sz w:val="22"/>
          <w:szCs w:val="22"/>
        </w:rPr>
        <w:t>9</w:t>
      </w:r>
      <w:r w:rsidR="009960D0" w:rsidRPr="00A061D3">
        <w:rPr>
          <w:sz w:val="22"/>
          <w:szCs w:val="22"/>
        </w:rPr>
        <w:t xml:space="preserve"> г</w:t>
      </w:r>
    </w:p>
    <w:p w:rsidR="009960D0" w:rsidRPr="00A061D3" w:rsidRDefault="009960D0" w:rsidP="00DF08DE">
      <w:pPr>
        <w:tabs>
          <w:tab w:val="left" w:pos="426"/>
        </w:tabs>
        <w:ind w:firstLine="567"/>
        <w:jc w:val="center"/>
        <w:rPr>
          <w:b/>
          <w:shadow/>
          <w:sz w:val="22"/>
          <w:szCs w:val="22"/>
        </w:rPr>
      </w:pPr>
    </w:p>
    <w:p w:rsidR="009960D0" w:rsidRPr="00A061D3" w:rsidRDefault="009960D0" w:rsidP="00A061D3">
      <w:pPr>
        <w:tabs>
          <w:tab w:val="left" w:pos="426"/>
        </w:tabs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A061D3">
        <w:rPr>
          <w:b/>
          <w:sz w:val="22"/>
          <w:szCs w:val="22"/>
        </w:rPr>
        <w:t xml:space="preserve">Положение муниципального конкурса профессионального мастерства </w:t>
      </w:r>
    </w:p>
    <w:p w:rsidR="009960D0" w:rsidRPr="00A061D3" w:rsidRDefault="009960D0" w:rsidP="00A061D3">
      <w:pPr>
        <w:tabs>
          <w:tab w:val="left" w:pos="426"/>
        </w:tabs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A061D3">
        <w:rPr>
          <w:b/>
          <w:sz w:val="22"/>
          <w:szCs w:val="22"/>
        </w:rPr>
        <w:t>среди русскоязычных воспитателей ДОУ «Я говорю</w:t>
      </w:r>
      <w:r w:rsidR="0048249B" w:rsidRPr="00A061D3">
        <w:rPr>
          <w:b/>
          <w:sz w:val="22"/>
          <w:szCs w:val="22"/>
        </w:rPr>
        <w:t xml:space="preserve"> и работаю на </w:t>
      </w:r>
      <w:r w:rsidRPr="00A061D3">
        <w:rPr>
          <w:b/>
          <w:sz w:val="22"/>
          <w:szCs w:val="22"/>
        </w:rPr>
        <w:t>татарск</w:t>
      </w:r>
      <w:r w:rsidR="0048249B" w:rsidRPr="00A061D3">
        <w:rPr>
          <w:b/>
          <w:sz w:val="22"/>
          <w:szCs w:val="22"/>
        </w:rPr>
        <w:t>ом-</w:t>
      </w:r>
      <w:r w:rsidR="00DF08DE" w:rsidRPr="00A061D3">
        <w:rPr>
          <w:b/>
          <w:sz w:val="22"/>
          <w:szCs w:val="22"/>
        </w:rPr>
        <w:t>201</w:t>
      </w:r>
      <w:r w:rsidR="0048249B" w:rsidRPr="00A061D3">
        <w:rPr>
          <w:b/>
          <w:sz w:val="22"/>
          <w:szCs w:val="22"/>
        </w:rPr>
        <w:t>9</w:t>
      </w:r>
      <w:r w:rsidRPr="00A061D3">
        <w:rPr>
          <w:b/>
          <w:sz w:val="22"/>
          <w:szCs w:val="22"/>
        </w:rPr>
        <w:t>»</w:t>
      </w:r>
    </w:p>
    <w:p w:rsidR="009960D0" w:rsidRPr="00A061D3" w:rsidRDefault="009960D0" w:rsidP="00DF08DE">
      <w:pPr>
        <w:tabs>
          <w:tab w:val="left" w:pos="426"/>
        </w:tabs>
        <w:autoSpaceDE w:val="0"/>
        <w:autoSpaceDN w:val="0"/>
        <w:adjustRightInd w:val="0"/>
        <w:jc w:val="center"/>
        <w:outlineLvl w:val="1"/>
        <w:rPr>
          <w:sz w:val="18"/>
          <w:szCs w:val="22"/>
        </w:rPr>
      </w:pPr>
    </w:p>
    <w:p w:rsidR="009960D0" w:rsidRPr="00A061D3" w:rsidRDefault="009960D0" w:rsidP="005046C7">
      <w:pPr>
        <w:tabs>
          <w:tab w:val="left" w:pos="426"/>
        </w:tabs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A061D3">
        <w:rPr>
          <w:b/>
          <w:sz w:val="22"/>
          <w:szCs w:val="22"/>
        </w:rPr>
        <w:t>1. Общие положения</w:t>
      </w:r>
    </w:p>
    <w:p w:rsidR="009960D0" w:rsidRPr="00A061D3" w:rsidRDefault="009960D0" w:rsidP="00A061D3">
      <w:pPr>
        <w:tabs>
          <w:tab w:val="left" w:pos="426"/>
        </w:tabs>
        <w:ind w:firstLine="426"/>
        <w:jc w:val="both"/>
        <w:outlineLvl w:val="1"/>
        <w:rPr>
          <w:sz w:val="22"/>
          <w:szCs w:val="22"/>
        </w:rPr>
      </w:pPr>
      <w:r w:rsidRPr="00A061D3">
        <w:rPr>
          <w:color w:val="000000"/>
          <w:spacing w:val="-2"/>
          <w:sz w:val="22"/>
          <w:szCs w:val="22"/>
        </w:rPr>
        <w:t xml:space="preserve">  Настоящее Положение муниципального конкурса профессионального мастерства среди русскоязычных воспитат</w:t>
      </w:r>
      <w:r w:rsidR="0048249B" w:rsidRPr="00A061D3">
        <w:rPr>
          <w:color w:val="000000"/>
          <w:spacing w:val="-2"/>
          <w:sz w:val="22"/>
          <w:szCs w:val="22"/>
        </w:rPr>
        <w:t xml:space="preserve">елей ДОУ «Я говорю и работаю на </w:t>
      </w:r>
      <w:r w:rsidRPr="00A061D3">
        <w:rPr>
          <w:color w:val="000000"/>
          <w:spacing w:val="-2"/>
          <w:sz w:val="22"/>
          <w:szCs w:val="22"/>
        </w:rPr>
        <w:t>татарск</w:t>
      </w:r>
      <w:r w:rsidR="0048249B" w:rsidRPr="00A061D3">
        <w:rPr>
          <w:color w:val="000000"/>
          <w:spacing w:val="-2"/>
          <w:sz w:val="22"/>
          <w:szCs w:val="22"/>
        </w:rPr>
        <w:t>ом</w:t>
      </w:r>
      <w:r w:rsidR="00DF08DE" w:rsidRPr="00A061D3">
        <w:rPr>
          <w:color w:val="000000"/>
          <w:spacing w:val="-2"/>
          <w:sz w:val="22"/>
          <w:szCs w:val="22"/>
        </w:rPr>
        <w:t>-201</w:t>
      </w:r>
      <w:r w:rsidR="0048249B" w:rsidRPr="00A061D3">
        <w:rPr>
          <w:color w:val="000000"/>
          <w:spacing w:val="-2"/>
          <w:sz w:val="22"/>
          <w:szCs w:val="22"/>
        </w:rPr>
        <w:t>9</w:t>
      </w:r>
      <w:r w:rsidRPr="00A061D3">
        <w:rPr>
          <w:color w:val="000000"/>
          <w:spacing w:val="-2"/>
          <w:sz w:val="22"/>
          <w:szCs w:val="22"/>
        </w:rPr>
        <w:t>» (далее - Конкурс) определяет порядок его проведения,  назначение, цели, задачи</w:t>
      </w:r>
      <w:r w:rsidRPr="00A061D3">
        <w:rPr>
          <w:sz w:val="22"/>
          <w:szCs w:val="22"/>
        </w:rPr>
        <w:t>. Конкурс проводится МКУ «Отдел образования Исполнительного комитета Тетюшского муниципального района» (далее – Отдел образования)</w:t>
      </w:r>
      <w:r w:rsidR="00DF08DE" w:rsidRPr="00A061D3">
        <w:rPr>
          <w:sz w:val="22"/>
          <w:szCs w:val="22"/>
        </w:rPr>
        <w:t>.</w:t>
      </w:r>
    </w:p>
    <w:p w:rsidR="009960D0" w:rsidRPr="00A061D3" w:rsidRDefault="009960D0" w:rsidP="00DF08DE">
      <w:pPr>
        <w:tabs>
          <w:tab w:val="left" w:pos="426"/>
        </w:tabs>
        <w:ind w:firstLine="567"/>
        <w:jc w:val="both"/>
        <w:outlineLvl w:val="1"/>
        <w:rPr>
          <w:sz w:val="18"/>
          <w:szCs w:val="22"/>
        </w:rPr>
      </w:pPr>
    </w:p>
    <w:p w:rsidR="003003FF" w:rsidRPr="00A061D3" w:rsidRDefault="005046C7" w:rsidP="005046C7">
      <w:pPr>
        <w:tabs>
          <w:tab w:val="left" w:pos="426"/>
        </w:tabs>
        <w:jc w:val="center"/>
        <w:outlineLvl w:val="1"/>
        <w:rPr>
          <w:b/>
          <w:bCs/>
          <w:sz w:val="22"/>
          <w:szCs w:val="22"/>
        </w:rPr>
      </w:pPr>
      <w:r w:rsidRPr="00A061D3">
        <w:rPr>
          <w:b/>
          <w:bCs/>
          <w:sz w:val="22"/>
          <w:szCs w:val="22"/>
        </w:rPr>
        <w:t xml:space="preserve">2. </w:t>
      </w:r>
      <w:r w:rsidR="001F190D" w:rsidRPr="00A061D3">
        <w:rPr>
          <w:b/>
          <w:bCs/>
          <w:sz w:val="22"/>
          <w:szCs w:val="22"/>
        </w:rPr>
        <w:t>Цели и  з</w:t>
      </w:r>
      <w:r w:rsidR="003003FF" w:rsidRPr="00A061D3">
        <w:rPr>
          <w:b/>
          <w:bCs/>
          <w:sz w:val="22"/>
          <w:szCs w:val="22"/>
        </w:rPr>
        <w:t>адачи К</w:t>
      </w:r>
      <w:r w:rsidR="00F8110D" w:rsidRPr="00A061D3">
        <w:rPr>
          <w:b/>
          <w:bCs/>
          <w:sz w:val="22"/>
          <w:szCs w:val="22"/>
        </w:rPr>
        <w:t>о</w:t>
      </w:r>
      <w:r w:rsidR="003003FF" w:rsidRPr="00A061D3">
        <w:rPr>
          <w:b/>
          <w:bCs/>
          <w:sz w:val="22"/>
          <w:szCs w:val="22"/>
        </w:rPr>
        <w:t>нкурса</w:t>
      </w:r>
    </w:p>
    <w:p w:rsidR="00E13721" w:rsidRPr="00A061D3" w:rsidRDefault="005046C7" w:rsidP="00A061D3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A061D3">
        <w:rPr>
          <w:sz w:val="22"/>
          <w:szCs w:val="22"/>
        </w:rPr>
        <w:t>2</w:t>
      </w:r>
      <w:r w:rsidR="00BE7FA6" w:rsidRPr="00A061D3">
        <w:rPr>
          <w:sz w:val="22"/>
          <w:szCs w:val="22"/>
        </w:rPr>
        <w:t>.1.</w:t>
      </w:r>
      <w:r w:rsidR="00E13721" w:rsidRPr="00A061D3">
        <w:rPr>
          <w:sz w:val="22"/>
          <w:szCs w:val="22"/>
        </w:rPr>
        <w:t xml:space="preserve">Повышение престижа труда педагогических работников системы дошкольного образования. </w:t>
      </w:r>
    </w:p>
    <w:p w:rsidR="001F190D" w:rsidRPr="00A061D3" w:rsidRDefault="005046C7" w:rsidP="00A061D3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A061D3">
        <w:rPr>
          <w:sz w:val="22"/>
          <w:szCs w:val="22"/>
        </w:rPr>
        <w:t>2</w:t>
      </w:r>
      <w:r w:rsidR="00BE7FA6" w:rsidRPr="00A061D3">
        <w:rPr>
          <w:sz w:val="22"/>
          <w:szCs w:val="22"/>
        </w:rPr>
        <w:t>.2.</w:t>
      </w:r>
      <w:r w:rsidR="00E13721" w:rsidRPr="00A061D3">
        <w:rPr>
          <w:sz w:val="22"/>
          <w:szCs w:val="22"/>
        </w:rPr>
        <w:t xml:space="preserve">Развитие творческой инициативы педагогических работников системы дошкольного образования, повышение профессионального мастерства педагогических работников. </w:t>
      </w:r>
      <w:r w:rsidR="00AA3BB3" w:rsidRPr="00A061D3">
        <w:rPr>
          <w:sz w:val="22"/>
          <w:szCs w:val="22"/>
        </w:rPr>
        <w:t xml:space="preserve"> </w:t>
      </w:r>
    </w:p>
    <w:p w:rsidR="001F190D" w:rsidRPr="00A061D3" w:rsidRDefault="005046C7" w:rsidP="00A061D3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A061D3">
        <w:rPr>
          <w:sz w:val="22"/>
          <w:szCs w:val="22"/>
        </w:rPr>
        <w:t>2.3</w:t>
      </w:r>
      <w:r w:rsidR="00BE7FA6" w:rsidRPr="00A061D3">
        <w:rPr>
          <w:sz w:val="22"/>
          <w:szCs w:val="22"/>
        </w:rPr>
        <w:t>.</w:t>
      </w:r>
      <w:r w:rsidR="00AA3BB3" w:rsidRPr="00A061D3">
        <w:rPr>
          <w:sz w:val="22"/>
          <w:szCs w:val="22"/>
        </w:rPr>
        <w:t xml:space="preserve"> </w:t>
      </w:r>
      <w:r w:rsidR="00E13721" w:rsidRPr="00A061D3">
        <w:rPr>
          <w:sz w:val="22"/>
          <w:szCs w:val="22"/>
        </w:rPr>
        <w:t>Создание условий для демонстрации способностей к освоению татарского языка, культуры, традиций русскоязычными воспитателями.</w:t>
      </w:r>
    </w:p>
    <w:p w:rsidR="00E13721" w:rsidRPr="00A061D3" w:rsidRDefault="005046C7" w:rsidP="00A061D3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A061D3">
        <w:rPr>
          <w:sz w:val="22"/>
          <w:szCs w:val="22"/>
        </w:rPr>
        <w:t>2</w:t>
      </w:r>
      <w:r w:rsidR="00BE7FA6" w:rsidRPr="00A061D3">
        <w:rPr>
          <w:sz w:val="22"/>
          <w:szCs w:val="22"/>
        </w:rPr>
        <w:t>.</w:t>
      </w:r>
      <w:r w:rsidR="000E4CE7" w:rsidRPr="00A061D3">
        <w:rPr>
          <w:sz w:val="22"/>
          <w:szCs w:val="22"/>
        </w:rPr>
        <w:t>4</w:t>
      </w:r>
      <w:r w:rsidR="00AA3BB3" w:rsidRPr="00A061D3">
        <w:rPr>
          <w:sz w:val="22"/>
          <w:szCs w:val="22"/>
        </w:rPr>
        <w:t xml:space="preserve">. </w:t>
      </w:r>
      <w:r w:rsidR="000E4CE7" w:rsidRPr="00A061D3">
        <w:rPr>
          <w:sz w:val="22"/>
          <w:szCs w:val="22"/>
        </w:rPr>
        <w:t>Р</w:t>
      </w:r>
      <w:r w:rsidR="00E13721" w:rsidRPr="00A061D3">
        <w:rPr>
          <w:sz w:val="22"/>
          <w:szCs w:val="22"/>
        </w:rPr>
        <w:t xml:space="preserve">аспространение </w:t>
      </w:r>
      <w:r w:rsidR="00AA3BB3" w:rsidRPr="00A061D3">
        <w:rPr>
          <w:sz w:val="22"/>
          <w:szCs w:val="22"/>
        </w:rPr>
        <w:t xml:space="preserve"> </w:t>
      </w:r>
      <w:r w:rsidR="00E13721" w:rsidRPr="00A061D3">
        <w:rPr>
          <w:sz w:val="22"/>
          <w:szCs w:val="22"/>
        </w:rPr>
        <w:t xml:space="preserve">профессионального опыта педагогических работников дошкольных образовательных </w:t>
      </w:r>
      <w:r w:rsidR="009960D0" w:rsidRPr="00A061D3">
        <w:rPr>
          <w:sz w:val="22"/>
          <w:szCs w:val="22"/>
        </w:rPr>
        <w:t>учреждений ТМР</w:t>
      </w:r>
      <w:r w:rsidR="00AA3BB3" w:rsidRPr="00A061D3">
        <w:rPr>
          <w:sz w:val="22"/>
          <w:szCs w:val="22"/>
        </w:rPr>
        <w:t>.</w:t>
      </w:r>
      <w:ins w:id="0" w:author="Manurova" w:date="2016-09-20T17:27:00Z">
        <w:r w:rsidR="00011861" w:rsidRPr="00A061D3">
          <w:rPr>
            <w:sz w:val="22"/>
            <w:szCs w:val="22"/>
          </w:rPr>
          <w:t xml:space="preserve"> </w:t>
        </w:r>
      </w:ins>
      <w:r w:rsidR="00AA3BB3" w:rsidRPr="00A061D3">
        <w:rPr>
          <w:sz w:val="22"/>
          <w:szCs w:val="22"/>
        </w:rPr>
        <w:t xml:space="preserve"> </w:t>
      </w:r>
    </w:p>
    <w:p w:rsidR="00E13721" w:rsidRPr="00A061D3" w:rsidRDefault="00E13721" w:rsidP="00DF08DE">
      <w:pPr>
        <w:pStyle w:val="a3"/>
        <w:tabs>
          <w:tab w:val="left" w:pos="426"/>
        </w:tabs>
        <w:ind w:left="0" w:firstLine="567"/>
        <w:jc w:val="both"/>
        <w:rPr>
          <w:sz w:val="18"/>
          <w:szCs w:val="22"/>
        </w:rPr>
      </w:pPr>
    </w:p>
    <w:p w:rsidR="003003FF" w:rsidRPr="00A061D3" w:rsidRDefault="005046C7" w:rsidP="00DF08DE">
      <w:pPr>
        <w:tabs>
          <w:tab w:val="left" w:pos="426"/>
        </w:tabs>
        <w:ind w:firstLine="567"/>
        <w:jc w:val="center"/>
        <w:outlineLvl w:val="1"/>
        <w:rPr>
          <w:b/>
          <w:bCs/>
          <w:sz w:val="22"/>
          <w:szCs w:val="22"/>
        </w:rPr>
      </w:pPr>
      <w:r w:rsidRPr="00A061D3">
        <w:rPr>
          <w:b/>
          <w:bCs/>
          <w:sz w:val="22"/>
          <w:szCs w:val="22"/>
        </w:rPr>
        <w:t xml:space="preserve">3. </w:t>
      </w:r>
      <w:r w:rsidR="003003FF" w:rsidRPr="00A061D3">
        <w:rPr>
          <w:b/>
          <w:bCs/>
          <w:sz w:val="22"/>
          <w:szCs w:val="22"/>
        </w:rPr>
        <w:t>Участ</w:t>
      </w:r>
      <w:r w:rsidR="00D57340" w:rsidRPr="00A061D3">
        <w:rPr>
          <w:b/>
          <w:bCs/>
          <w:sz w:val="22"/>
          <w:szCs w:val="22"/>
        </w:rPr>
        <w:t>ники</w:t>
      </w:r>
      <w:r w:rsidR="003003FF" w:rsidRPr="00A061D3">
        <w:rPr>
          <w:b/>
          <w:bCs/>
          <w:sz w:val="22"/>
          <w:szCs w:val="22"/>
        </w:rPr>
        <w:t xml:space="preserve"> </w:t>
      </w:r>
      <w:r w:rsidR="00D57340" w:rsidRPr="00A061D3">
        <w:rPr>
          <w:b/>
          <w:bCs/>
          <w:sz w:val="22"/>
          <w:szCs w:val="22"/>
        </w:rPr>
        <w:t xml:space="preserve"> </w:t>
      </w:r>
      <w:r w:rsidR="003003FF" w:rsidRPr="00A061D3">
        <w:rPr>
          <w:b/>
          <w:bCs/>
          <w:sz w:val="22"/>
          <w:szCs w:val="22"/>
        </w:rPr>
        <w:t xml:space="preserve"> Конкурс</w:t>
      </w:r>
      <w:r w:rsidR="00D57340" w:rsidRPr="00A061D3">
        <w:rPr>
          <w:b/>
          <w:bCs/>
          <w:sz w:val="22"/>
          <w:szCs w:val="22"/>
        </w:rPr>
        <w:t>а</w:t>
      </w:r>
    </w:p>
    <w:p w:rsidR="003003FF" w:rsidRPr="00A061D3" w:rsidRDefault="005046C7" w:rsidP="00DF08DE">
      <w:pPr>
        <w:tabs>
          <w:tab w:val="left" w:pos="426"/>
        </w:tabs>
        <w:ind w:firstLine="567"/>
        <w:jc w:val="both"/>
        <w:rPr>
          <w:sz w:val="22"/>
          <w:szCs w:val="22"/>
        </w:rPr>
      </w:pPr>
      <w:r w:rsidRPr="00A061D3">
        <w:rPr>
          <w:sz w:val="22"/>
          <w:szCs w:val="22"/>
        </w:rPr>
        <w:t>3</w:t>
      </w:r>
      <w:r w:rsidR="00BE7FA6" w:rsidRPr="00A061D3">
        <w:rPr>
          <w:sz w:val="22"/>
          <w:szCs w:val="22"/>
        </w:rPr>
        <w:t>.</w:t>
      </w:r>
      <w:r w:rsidR="00FB45CF" w:rsidRPr="00A061D3">
        <w:rPr>
          <w:sz w:val="22"/>
          <w:szCs w:val="22"/>
        </w:rPr>
        <w:t>1.</w:t>
      </w:r>
      <w:r w:rsidR="00DF08DE" w:rsidRPr="00A061D3">
        <w:rPr>
          <w:sz w:val="22"/>
          <w:szCs w:val="22"/>
        </w:rPr>
        <w:t xml:space="preserve"> </w:t>
      </w:r>
      <w:r w:rsidR="003003FF" w:rsidRPr="00A061D3">
        <w:rPr>
          <w:sz w:val="22"/>
          <w:szCs w:val="22"/>
        </w:rPr>
        <w:t xml:space="preserve">Участниками Конкурса являются </w:t>
      </w:r>
      <w:r w:rsidR="006D1378" w:rsidRPr="00A061D3">
        <w:rPr>
          <w:sz w:val="22"/>
          <w:szCs w:val="22"/>
        </w:rPr>
        <w:t xml:space="preserve">русскоязычные </w:t>
      </w:r>
      <w:r w:rsidR="003003FF" w:rsidRPr="00A061D3">
        <w:rPr>
          <w:sz w:val="22"/>
          <w:szCs w:val="22"/>
        </w:rPr>
        <w:t xml:space="preserve">педагогические работники дошкольных образовательных </w:t>
      </w:r>
      <w:r w:rsidR="009960D0" w:rsidRPr="00A061D3">
        <w:rPr>
          <w:sz w:val="22"/>
          <w:szCs w:val="22"/>
        </w:rPr>
        <w:t>учреждений</w:t>
      </w:r>
      <w:r w:rsidR="003003FF" w:rsidRPr="00A061D3">
        <w:rPr>
          <w:sz w:val="22"/>
          <w:szCs w:val="22"/>
        </w:rPr>
        <w:t xml:space="preserve">  без ограничения стажа и возраста</w:t>
      </w:r>
      <w:r w:rsidR="00CC7195" w:rsidRPr="00A061D3">
        <w:rPr>
          <w:sz w:val="22"/>
          <w:szCs w:val="22"/>
        </w:rPr>
        <w:t xml:space="preserve">, </w:t>
      </w:r>
      <w:r w:rsidR="0078177F" w:rsidRPr="00A061D3">
        <w:rPr>
          <w:sz w:val="22"/>
          <w:szCs w:val="22"/>
        </w:rPr>
        <w:t xml:space="preserve"> </w:t>
      </w:r>
      <w:r w:rsidR="003003FF" w:rsidRPr="00A061D3">
        <w:rPr>
          <w:sz w:val="22"/>
          <w:szCs w:val="22"/>
        </w:rPr>
        <w:t xml:space="preserve"> кандидатуры которых выдвигают </w:t>
      </w:r>
      <w:r w:rsidR="00AA3BB3" w:rsidRPr="00A061D3">
        <w:rPr>
          <w:sz w:val="22"/>
          <w:szCs w:val="22"/>
        </w:rPr>
        <w:t xml:space="preserve"> </w:t>
      </w:r>
      <w:r w:rsidR="009960D0" w:rsidRPr="00A061D3">
        <w:rPr>
          <w:sz w:val="22"/>
          <w:szCs w:val="22"/>
        </w:rPr>
        <w:t>ру</w:t>
      </w:r>
      <w:r w:rsidR="00DF08DE" w:rsidRPr="00A061D3">
        <w:rPr>
          <w:sz w:val="22"/>
          <w:szCs w:val="22"/>
        </w:rPr>
        <w:t>ководители дошкольных учреждений</w:t>
      </w:r>
      <w:r w:rsidR="009960D0" w:rsidRPr="00A061D3">
        <w:rPr>
          <w:sz w:val="22"/>
          <w:szCs w:val="22"/>
        </w:rPr>
        <w:t xml:space="preserve"> ТМР.</w:t>
      </w:r>
    </w:p>
    <w:p w:rsidR="00A061D3" w:rsidRDefault="005046C7" w:rsidP="00DF08DE">
      <w:pPr>
        <w:tabs>
          <w:tab w:val="left" w:pos="426"/>
        </w:tabs>
        <w:ind w:firstLine="567"/>
        <w:jc w:val="both"/>
        <w:rPr>
          <w:sz w:val="22"/>
          <w:szCs w:val="22"/>
        </w:rPr>
      </w:pPr>
      <w:r w:rsidRPr="00A061D3">
        <w:rPr>
          <w:sz w:val="22"/>
          <w:szCs w:val="22"/>
        </w:rPr>
        <w:t>3</w:t>
      </w:r>
      <w:r w:rsidR="00BE7FA6" w:rsidRPr="00A061D3">
        <w:rPr>
          <w:sz w:val="22"/>
          <w:szCs w:val="22"/>
        </w:rPr>
        <w:t>.</w:t>
      </w:r>
      <w:r w:rsidR="006D1378" w:rsidRPr="00A061D3">
        <w:rPr>
          <w:sz w:val="22"/>
          <w:szCs w:val="22"/>
        </w:rPr>
        <w:t>2</w:t>
      </w:r>
      <w:r w:rsidR="00DF08DE" w:rsidRPr="00A061D3">
        <w:rPr>
          <w:sz w:val="22"/>
          <w:szCs w:val="22"/>
        </w:rPr>
        <w:t xml:space="preserve">. </w:t>
      </w:r>
      <w:r w:rsidR="003003FF" w:rsidRPr="00A061D3">
        <w:rPr>
          <w:sz w:val="22"/>
          <w:szCs w:val="22"/>
        </w:rPr>
        <w:t>Победител</w:t>
      </w:r>
      <w:r w:rsidR="009960D0" w:rsidRPr="00A061D3">
        <w:rPr>
          <w:sz w:val="22"/>
          <w:szCs w:val="22"/>
        </w:rPr>
        <w:t>ь</w:t>
      </w:r>
      <w:r w:rsidR="003003FF" w:rsidRPr="00A061D3">
        <w:rPr>
          <w:sz w:val="22"/>
          <w:szCs w:val="22"/>
        </w:rPr>
        <w:t xml:space="preserve"> Конкурса в течение пяти следующих лет участия в кон</w:t>
      </w:r>
      <w:r w:rsidR="009960D0" w:rsidRPr="00A061D3">
        <w:rPr>
          <w:sz w:val="22"/>
          <w:szCs w:val="22"/>
        </w:rPr>
        <w:t>курсе не принимае</w:t>
      </w:r>
      <w:r w:rsidR="003003FF" w:rsidRPr="00A061D3">
        <w:rPr>
          <w:sz w:val="22"/>
          <w:szCs w:val="22"/>
        </w:rPr>
        <w:t>т.</w:t>
      </w:r>
    </w:p>
    <w:p w:rsidR="003003FF" w:rsidRPr="00A061D3" w:rsidRDefault="003003FF" w:rsidP="00DF08DE">
      <w:pPr>
        <w:tabs>
          <w:tab w:val="left" w:pos="426"/>
        </w:tabs>
        <w:ind w:firstLine="567"/>
        <w:jc w:val="both"/>
        <w:rPr>
          <w:sz w:val="18"/>
          <w:szCs w:val="22"/>
        </w:rPr>
      </w:pPr>
      <w:r w:rsidRPr="00A061D3">
        <w:rPr>
          <w:sz w:val="22"/>
          <w:szCs w:val="22"/>
        </w:rPr>
        <w:t xml:space="preserve"> </w:t>
      </w:r>
    </w:p>
    <w:p w:rsidR="003003FF" w:rsidRPr="00A061D3" w:rsidRDefault="005046C7" w:rsidP="00DF08DE">
      <w:pPr>
        <w:tabs>
          <w:tab w:val="left" w:pos="426"/>
        </w:tabs>
        <w:ind w:firstLine="567"/>
        <w:jc w:val="center"/>
        <w:outlineLvl w:val="1"/>
        <w:rPr>
          <w:b/>
          <w:bCs/>
          <w:sz w:val="22"/>
          <w:szCs w:val="22"/>
        </w:rPr>
      </w:pPr>
      <w:r w:rsidRPr="00A061D3">
        <w:rPr>
          <w:b/>
          <w:bCs/>
          <w:sz w:val="22"/>
          <w:szCs w:val="22"/>
        </w:rPr>
        <w:t xml:space="preserve">4. </w:t>
      </w:r>
      <w:r w:rsidR="003003FF" w:rsidRPr="00A061D3">
        <w:rPr>
          <w:b/>
          <w:bCs/>
          <w:sz w:val="22"/>
          <w:szCs w:val="22"/>
        </w:rPr>
        <w:t>Порядок проведения Конкурса</w:t>
      </w:r>
    </w:p>
    <w:p w:rsidR="00E13721" w:rsidRPr="00A061D3" w:rsidRDefault="005046C7" w:rsidP="00A061D3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A061D3">
        <w:rPr>
          <w:sz w:val="22"/>
          <w:szCs w:val="22"/>
        </w:rPr>
        <w:t>4</w:t>
      </w:r>
      <w:r w:rsidR="00BE7FA6" w:rsidRPr="00A061D3">
        <w:rPr>
          <w:sz w:val="22"/>
          <w:szCs w:val="22"/>
        </w:rPr>
        <w:t xml:space="preserve">.1. </w:t>
      </w:r>
      <w:r w:rsidR="003003FF" w:rsidRPr="00A061D3">
        <w:rPr>
          <w:sz w:val="22"/>
          <w:szCs w:val="22"/>
        </w:rPr>
        <w:t xml:space="preserve">Конкурс проводится в </w:t>
      </w:r>
      <w:r w:rsidR="006D1378" w:rsidRPr="00A061D3">
        <w:rPr>
          <w:sz w:val="22"/>
          <w:szCs w:val="22"/>
        </w:rPr>
        <w:t xml:space="preserve">один очный этап </w:t>
      </w:r>
      <w:r w:rsidR="00C367AE" w:rsidRPr="00A061D3">
        <w:rPr>
          <w:sz w:val="22"/>
          <w:szCs w:val="22"/>
        </w:rPr>
        <w:t>1</w:t>
      </w:r>
      <w:r w:rsidR="0048249B" w:rsidRPr="00A061D3">
        <w:rPr>
          <w:sz w:val="22"/>
          <w:szCs w:val="22"/>
        </w:rPr>
        <w:t>2</w:t>
      </w:r>
      <w:r w:rsidR="00C367AE" w:rsidRPr="00A061D3">
        <w:rPr>
          <w:sz w:val="22"/>
          <w:szCs w:val="22"/>
        </w:rPr>
        <w:t xml:space="preserve"> но</w:t>
      </w:r>
      <w:r w:rsidR="006D1378" w:rsidRPr="00A061D3">
        <w:rPr>
          <w:sz w:val="22"/>
          <w:szCs w:val="22"/>
        </w:rPr>
        <w:t>ября 201</w:t>
      </w:r>
      <w:r w:rsidR="0048249B" w:rsidRPr="00A061D3">
        <w:rPr>
          <w:sz w:val="22"/>
          <w:szCs w:val="22"/>
        </w:rPr>
        <w:t>9</w:t>
      </w:r>
      <w:r w:rsidR="006D1378" w:rsidRPr="00A061D3">
        <w:rPr>
          <w:sz w:val="22"/>
          <w:szCs w:val="22"/>
        </w:rPr>
        <w:t xml:space="preserve"> года и состоит из следующих конкурсных заданий:</w:t>
      </w:r>
      <w:r w:rsidR="003003FF" w:rsidRPr="00A061D3">
        <w:rPr>
          <w:sz w:val="22"/>
          <w:szCs w:val="22"/>
        </w:rPr>
        <w:t xml:space="preserve">. </w:t>
      </w:r>
    </w:p>
    <w:p w:rsidR="00812D45" w:rsidRPr="00A061D3" w:rsidRDefault="00B30C4B" w:rsidP="00A061D3">
      <w:pPr>
        <w:tabs>
          <w:tab w:val="left" w:pos="426"/>
        </w:tabs>
        <w:ind w:firstLine="426"/>
        <w:jc w:val="both"/>
        <w:rPr>
          <w:b/>
          <w:sz w:val="22"/>
          <w:szCs w:val="22"/>
        </w:rPr>
      </w:pPr>
      <w:r w:rsidRPr="00A061D3">
        <w:rPr>
          <w:b/>
          <w:sz w:val="22"/>
          <w:szCs w:val="22"/>
        </w:rPr>
        <w:t xml:space="preserve">1) </w:t>
      </w:r>
      <w:r w:rsidR="00553C40" w:rsidRPr="00A061D3">
        <w:rPr>
          <w:b/>
          <w:sz w:val="22"/>
          <w:szCs w:val="22"/>
        </w:rPr>
        <w:t>Визитная к</w:t>
      </w:r>
      <w:r w:rsidR="00A20E8B" w:rsidRPr="00A061D3">
        <w:rPr>
          <w:b/>
          <w:sz w:val="22"/>
          <w:szCs w:val="22"/>
        </w:rPr>
        <w:t>арточка на тему «Я – личность!»</w:t>
      </w:r>
      <w:r w:rsidR="00553C40" w:rsidRPr="00A061D3">
        <w:rPr>
          <w:b/>
          <w:sz w:val="22"/>
          <w:szCs w:val="22"/>
        </w:rPr>
        <w:t xml:space="preserve"> </w:t>
      </w:r>
      <w:r w:rsidR="0005420E" w:rsidRPr="00A061D3">
        <w:rPr>
          <w:b/>
          <w:sz w:val="22"/>
          <w:szCs w:val="22"/>
        </w:rPr>
        <w:t xml:space="preserve">(домашнее задание, </w:t>
      </w:r>
      <w:r w:rsidR="00DC6054" w:rsidRPr="00A061D3">
        <w:rPr>
          <w:b/>
          <w:sz w:val="22"/>
          <w:szCs w:val="22"/>
        </w:rPr>
        <w:t xml:space="preserve">до </w:t>
      </w:r>
      <w:r w:rsidR="0049742E" w:rsidRPr="00A061D3">
        <w:rPr>
          <w:b/>
          <w:sz w:val="22"/>
          <w:szCs w:val="22"/>
        </w:rPr>
        <w:t>3</w:t>
      </w:r>
      <w:r w:rsidR="00DC6054" w:rsidRPr="00A061D3">
        <w:rPr>
          <w:b/>
          <w:sz w:val="22"/>
          <w:szCs w:val="22"/>
        </w:rPr>
        <w:t xml:space="preserve"> </w:t>
      </w:r>
      <w:r w:rsidR="007F5ADB" w:rsidRPr="00A061D3">
        <w:rPr>
          <w:b/>
          <w:sz w:val="22"/>
          <w:szCs w:val="22"/>
        </w:rPr>
        <w:t>мин</w:t>
      </w:r>
      <w:r w:rsidR="0049742E" w:rsidRPr="00A061D3">
        <w:rPr>
          <w:b/>
          <w:sz w:val="22"/>
          <w:szCs w:val="22"/>
        </w:rPr>
        <w:t>ут</w:t>
      </w:r>
      <w:r w:rsidR="007F5ADB" w:rsidRPr="00A061D3">
        <w:rPr>
          <w:b/>
          <w:sz w:val="22"/>
          <w:szCs w:val="22"/>
        </w:rPr>
        <w:t xml:space="preserve">) – </w:t>
      </w:r>
      <w:r w:rsidR="00CB4F9D" w:rsidRPr="00A061D3">
        <w:rPr>
          <w:b/>
          <w:sz w:val="22"/>
          <w:szCs w:val="22"/>
        </w:rPr>
        <w:t>10</w:t>
      </w:r>
      <w:r w:rsidR="007F5ADB" w:rsidRPr="00A061D3">
        <w:rPr>
          <w:b/>
          <w:sz w:val="22"/>
          <w:szCs w:val="22"/>
        </w:rPr>
        <w:t xml:space="preserve"> баллов</w:t>
      </w:r>
      <w:r w:rsidR="0005420E" w:rsidRPr="00A061D3">
        <w:rPr>
          <w:b/>
          <w:sz w:val="22"/>
          <w:szCs w:val="22"/>
        </w:rPr>
        <w:t>.</w:t>
      </w:r>
      <w:r w:rsidR="000E402C" w:rsidRPr="00A061D3">
        <w:rPr>
          <w:b/>
          <w:sz w:val="22"/>
          <w:szCs w:val="22"/>
        </w:rPr>
        <w:t xml:space="preserve"> </w:t>
      </w:r>
      <w:r w:rsidR="0049742E" w:rsidRPr="00A061D3">
        <w:rPr>
          <w:b/>
          <w:sz w:val="22"/>
          <w:szCs w:val="22"/>
        </w:rPr>
        <w:t xml:space="preserve"> </w:t>
      </w:r>
    </w:p>
    <w:p w:rsidR="00A660D8" w:rsidRPr="00A061D3" w:rsidRDefault="00A660D8" w:rsidP="00A061D3">
      <w:pPr>
        <w:tabs>
          <w:tab w:val="left" w:pos="426"/>
        </w:tabs>
        <w:ind w:firstLine="426"/>
        <w:rPr>
          <w:sz w:val="22"/>
          <w:szCs w:val="22"/>
        </w:rPr>
      </w:pPr>
      <w:r w:rsidRPr="00A061D3">
        <w:rPr>
          <w:sz w:val="22"/>
          <w:szCs w:val="22"/>
        </w:rPr>
        <w:t xml:space="preserve">Критерии оценивания: </w:t>
      </w:r>
    </w:p>
    <w:p w:rsidR="00A660D8" w:rsidRPr="00A061D3" w:rsidRDefault="00A660D8" w:rsidP="00A061D3">
      <w:pPr>
        <w:numPr>
          <w:ilvl w:val="0"/>
          <w:numId w:val="4"/>
        </w:numPr>
        <w:tabs>
          <w:tab w:val="left" w:pos="426"/>
        </w:tabs>
        <w:ind w:left="0" w:firstLine="426"/>
        <w:rPr>
          <w:sz w:val="22"/>
          <w:szCs w:val="22"/>
        </w:rPr>
      </w:pPr>
      <w:r w:rsidRPr="00A061D3">
        <w:rPr>
          <w:sz w:val="22"/>
          <w:szCs w:val="22"/>
        </w:rPr>
        <w:t xml:space="preserve">соответствие содержания заявленной теме; </w:t>
      </w:r>
    </w:p>
    <w:p w:rsidR="00A660D8" w:rsidRPr="00A061D3" w:rsidRDefault="00A660D8" w:rsidP="00A061D3">
      <w:pPr>
        <w:numPr>
          <w:ilvl w:val="0"/>
          <w:numId w:val="4"/>
        </w:numPr>
        <w:tabs>
          <w:tab w:val="left" w:pos="426"/>
        </w:tabs>
        <w:ind w:left="0" w:firstLine="426"/>
        <w:rPr>
          <w:sz w:val="22"/>
          <w:szCs w:val="22"/>
        </w:rPr>
      </w:pPr>
      <w:r w:rsidRPr="00A061D3">
        <w:rPr>
          <w:sz w:val="22"/>
          <w:szCs w:val="22"/>
        </w:rPr>
        <w:t xml:space="preserve">оригинальность подачи материала; </w:t>
      </w:r>
    </w:p>
    <w:p w:rsidR="00A660D8" w:rsidRPr="00A061D3" w:rsidRDefault="00A660D8" w:rsidP="00A061D3">
      <w:pPr>
        <w:numPr>
          <w:ilvl w:val="0"/>
          <w:numId w:val="4"/>
        </w:numPr>
        <w:tabs>
          <w:tab w:val="left" w:pos="426"/>
        </w:tabs>
        <w:ind w:left="0" w:firstLine="426"/>
        <w:rPr>
          <w:sz w:val="22"/>
          <w:szCs w:val="22"/>
        </w:rPr>
      </w:pPr>
      <w:r w:rsidRPr="00A061D3">
        <w:rPr>
          <w:sz w:val="22"/>
          <w:szCs w:val="22"/>
        </w:rPr>
        <w:t>общая ку</w:t>
      </w:r>
      <w:r w:rsidR="00A20E8B" w:rsidRPr="00A061D3">
        <w:rPr>
          <w:sz w:val="22"/>
          <w:szCs w:val="22"/>
        </w:rPr>
        <w:t>льтура (культура общения, речи);</w:t>
      </w:r>
      <w:r w:rsidRPr="00A061D3">
        <w:rPr>
          <w:sz w:val="22"/>
          <w:szCs w:val="22"/>
        </w:rPr>
        <w:t xml:space="preserve"> </w:t>
      </w:r>
    </w:p>
    <w:p w:rsidR="00EA49F6" w:rsidRPr="00A061D3" w:rsidRDefault="00F724AE" w:rsidP="00A061D3">
      <w:pPr>
        <w:numPr>
          <w:ilvl w:val="0"/>
          <w:numId w:val="4"/>
        </w:numPr>
        <w:tabs>
          <w:tab w:val="left" w:pos="426"/>
        </w:tabs>
        <w:ind w:left="0" w:firstLine="426"/>
        <w:jc w:val="both"/>
        <w:rPr>
          <w:sz w:val="22"/>
          <w:szCs w:val="22"/>
        </w:rPr>
      </w:pPr>
      <w:r w:rsidRPr="00A061D3">
        <w:rPr>
          <w:sz w:val="22"/>
          <w:szCs w:val="22"/>
        </w:rPr>
        <w:t>наличие собственной позиции по теме</w:t>
      </w:r>
      <w:r w:rsidR="00CB4F9D" w:rsidRPr="00A061D3">
        <w:rPr>
          <w:sz w:val="22"/>
          <w:szCs w:val="22"/>
        </w:rPr>
        <w:t>;</w:t>
      </w:r>
    </w:p>
    <w:p w:rsidR="00CB4F9D" w:rsidRPr="00A061D3" w:rsidRDefault="00CB4F9D" w:rsidP="00A061D3">
      <w:pPr>
        <w:numPr>
          <w:ilvl w:val="0"/>
          <w:numId w:val="4"/>
        </w:numPr>
        <w:tabs>
          <w:tab w:val="left" w:pos="426"/>
        </w:tabs>
        <w:ind w:left="0" w:firstLine="426"/>
        <w:jc w:val="both"/>
        <w:rPr>
          <w:sz w:val="22"/>
          <w:szCs w:val="22"/>
        </w:rPr>
      </w:pPr>
      <w:r w:rsidRPr="00A061D3">
        <w:rPr>
          <w:sz w:val="22"/>
          <w:szCs w:val="22"/>
        </w:rPr>
        <w:t>умение говорить на татарском языке.</w:t>
      </w:r>
      <w:r w:rsidR="00BB3A05" w:rsidRPr="00A061D3">
        <w:rPr>
          <w:sz w:val="22"/>
          <w:szCs w:val="22"/>
        </w:rPr>
        <w:t xml:space="preserve">               </w:t>
      </w:r>
    </w:p>
    <w:p w:rsidR="00B30C4B" w:rsidRPr="00A061D3" w:rsidRDefault="00B30C4B" w:rsidP="00A061D3">
      <w:pPr>
        <w:tabs>
          <w:tab w:val="left" w:pos="426"/>
        </w:tabs>
        <w:ind w:firstLine="426"/>
        <w:jc w:val="both"/>
        <w:rPr>
          <w:sz w:val="18"/>
          <w:szCs w:val="22"/>
        </w:rPr>
      </w:pPr>
    </w:p>
    <w:p w:rsidR="00553C40" w:rsidRPr="00A061D3" w:rsidRDefault="00B30C4B" w:rsidP="00A061D3">
      <w:pPr>
        <w:tabs>
          <w:tab w:val="left" w:pos="426"/>
        </w:tabs>
        <w:ind w:firstLine="426"/>
        <w:jc w:val="both"/>
        <w:rPr>
          <w:b/>
          <w:sz w:val="22"/>
          <w:szCs w:val="22"/>
        </w:rPr>
      </w:pPr>
      <w:r w:rsidRPr="00A061D3">
        <w:rPr>
          <w:b/>
          <w:sz w:val="22"/>
          <w:szCs w:val="22"/>
        </w:rPr>
        <w:t xml:space="preserve">2) </w:t>
      </w:r>
      <w:r w:rsidR="00553C40" w:rsidRPr="00A061D3">
        <w:rPr>
          <w:b/>
          <w:sz w:val="22"/>
          <w:szCs w:val="22"/>
        </w:rPr>
        <w:t>Игра-викторин</w:t>
      </w:r>
      <w:r w:rsidR="00A20E8B" w:rsidRPr="00A061D3">
        <w:rPr>
          <w:b/>
          <w:sz w:val="22"/>
          <w:szCs w:val="22"/>
        </w:rPr>
        <w:t>а «Переведи! Татарча ойрэнэбез</w:t>
      </w:r>
      <w:r w:rsidR="0005420E" w:rsidRPr="00A061D3">
        <w:rPr>
          <w:b/>
          <w:sz w:val="22"/>
          <w:szCs w:val="22"/>
        </w:rPr>
        <w:t>!</w:t>
      </w:r>
      <w:r w:rsidR="00A20E8B" w:rsidRPr="00A061D3">
        <w:rPr>
          <w:b/>
          <w:sz w:val="22"/>
          <w:szCs w:val="22"/>
        </w:rPr>
        <w:t>»</w:t>
      </w:r>
      <w:r w:rsidR="007F5ADB" w:rsidRPr="00A061D3">
        <w:rPr>
          <w:b/>
          <w:sz w:val="22"/>
          <w:szCs w:val="22"/>
        </w:rPr>
        <w:t xml:space="preserve"> - 1 </w:t>
      </w:r>
      <w:r w:rsidR="000031C3" w:rsidRPr="00A061D3">
        <w:rPr>
          <w:b/>
          <w:sz w:val="22"/>
          <w:szCs w:val="22"/>
        </w:rPr>
        <w:t>балл.</w:t>
      </w:r>
    </w:p>
    <w:p w:rsidR="00A660D8" w:rsidRPr="00A061D3" w:rsidRDefault="00A660D8" w:rsidP="00A061D3">
      <w:pPr>
        <w:tabs>
          <w:tab w:val="left" w:pos="426"/>
        </w:tabs>
        <w:ind w:firstLine="426"/>
        <w:rPr>
          <w:sz w:val="22"/>
          <w:szCs w:val="22"/>
        </w:rPr>
      </w:pPr>
      <w:r w:rsidRPr="00A061D3">
        <w:rPr>
          <w:sz w:val="22"/>
          <w:szCs w:val="22"/>
        </w:rPr>
        <w:t xml:space="preserve">Критерии оценивания: </w:t>
      </w:r>
    </w:p>
    <w:p w:rsidR="00F724AE" w:rsidRPr="00A061D3" w:rsidRDefault="00F724AE" w:rsidP="00A061D3">
      <w:pPr>
        <w:numPr>
          <w:ilvl w:val="0"/>
          <w:numId w:val="4"/>
        </w:numPr>
        <w:tabs>
          <w:tab w:val="left" w:pos="426"/>
        </w:tabs>
        <w:ind w:left="0" w:firstLine="426"/>
        <w:rPr>
          <w:sz w:val="22"/>
          <w:szCs w:val="22"/>
        </w:rPr>
      </w:pPr>
      <w:r w:rsidRPr="00A061D3">
        <w:rPr>
          <w:sz w:val="22"/>
          <w:szCs w:val="22"/>
        </w:rPr>
        <w:t>знание татарского языка</w:t>
      </w:r>
      <w:r w:rsidR="00A20E8B" w:rsidRPr="00A061D3">
        <w:rPr>
          <w:sz w:val="22"/>
          <w:szCs w:val="22"/>
        </w:rPr>
        <w:t>;</w:t>
      </w:r>
    </w:p>
    <w:p w:rsidR="003A3CB2" w:rsidRPr="00A061D3" w:rsidRDefault="00A20E8B" w:rsidP="00A061D3">
      <w:pPr>
        <w:numPr>
          <w:ilvl w:val="0"/>
          <w:numId w:val="4"/>
        </w:numPr>
        <w:tabs>
          <w:tab w:val="left" w:pos="426"/>
        </w:tabs>
        <w:ind w:left="0" w:firstLine="426"/>
        <w:rPr>
          <w:sz w:val="22"/>
          <w:szCs w:val="22"/>
        </w:rPr>
      </w:pPr>
      <w:r w:rsidRPr="00A061D3">
        <w:rPr>
          <w:sz w:val="22"/>
          <w:szCs w:val="22"/>
        </w:rPr>
        <w:t>правильность перевода</w:t>
      </w:r>
      <w:r w:rsidR="000031C3" w:rsidRPr="00A061D3">
        <w:rPr>
          <w:sz w:val="22"/>
          <w:szCs w:val="22"/>
        </w:rPr>
        <w:t xml:space="preserve"> отдельных слов</w:t>
      </w:r>
      <w:r w:rsidRPr="00A061D3">
        <w:rPr>
          <w:sz w:val="22"/>
          <w:szCs w:val="22"/>
        </w:rPr>
        <w:t>.</w:t>
      </w:r>
    </w:p>
    <w:p w:rsidR="00B30C4B" w:rsidRPr="00A061D3" w:rsidRDefault="00B30C4B" w:rsidP="00A061D3">
      <w:pPr>
        <w:tabs>
          <w:tab w:val="left" w:pos="426"/>
        </w:tabs>
        <w:ind w:firstLine="426"/>
        <w:rPr>
          <w:sz w:val="18"/>
          <w:szCs w:val="22"/>
        </w:rPr>
      </w:pPr>
    </w:p>
    <w:p w:rsidR="00553C40" w:rsidRPr="00A061D3" w:rsidRDefault="00B30C4B" w:rsidP="00A061D3">
      <w:pPr>
        <w:tabs>
          <w:tab w:val="left" w:pos="426"/>
        </w:tabs>
        <w:ind w:firstLine="426"/>
        <w:jc w:val="both"/>
        <w:rPr>
          <w:b/>
          <w:sz w:val="22"/>
          <w:szCs w:val="22"/>
        </w:rPr>
      </w:pPr>
      <w:r w:rsidRPr="00A061D3">
        <w:rPr>
          <w:b/>
          <w:sz w:val="22"/>
          <w:szCs w:val="22"/>
        </w:rPr>
        <w:t xml:space="preserve">3) </w:t>
      </w:r>
      <w:r w:rsidR="00553C40" w:rsidRPr="00A061D3">
        <w:rPr>
          <w:b/>
          <w:sz w:val="22"/>
          <w:szCs w:val="22"/>
        </w:rPr>
        <w:t>Презентация игры</w:t>
      </w:r>
      <w:r w:rsidR="00A20E8B" w:rsidRPr="00A061D3">
        <w:rPr>
          <w:b/>
          <w:sz w:val="22"/>
          <w:szCs w:val="22"/>
        </w:rPr>
        <w:t xml:space="preserve"> «Я научу тебя интересной игре»</w:t>
      </w:r>
      <w:r w:rsidR="000C1EA1" w:rsidRPr="00A061D3">
        <w:rPr>
          <w:b/>
          <w:sz w:val="22"/>
          <w:szCs w:val="22"/>
        </w:rPr>
        <w:t xml:space="preserve"> (домашнее задание</w:t>
      </w:r>
      <w:r w:rsidR="005E1862" w:rsidRPr="00A061D3">
        <w:rPr>
          <w:b/>
          <w:sz w:val="22"/>
          <w:szCs w:val="22"/>
        </w:rPr>
        <w:t>, до 1</w:t>
      </w:r>
      <w:r w:rsidR="003B3D30" w:rsidRPr="00A061D3">
        <w:rPr>
          <w:b/>
          <w:sz w:val="22"/>
          <w:szCs w:val="22"/>
        </w:rPr>
        <w:t>0</w:t>
      </w:r>
      <w:r w:rsidR="005E1862" w:rsidRPr="00A061D3">
        <w:rPr>
          <w:b/>
          <w:sz w:val="22"/>
          <w:szCs w:val="22"/>
        </w:rPr>
        <w:t xml:space="preserve"> минут</w:t>
      </w:r>
      <w:r w:rsidR="000C1EA1" w:rsidRPr="00A061D3">
        <w:rPr>
          <w:b/>
          <w:sz w:val="22"/>
          <w:szCs w:val="22"/>
        </w:rPr>
        <w:t>)</w:t>
      </w:r>
      <w:r w:rsidR="00553C40" w:rsidRPr="00A061D3">
        <w:rPr>
          <w:b/>
          <w:sz w:val="22"/>
          <w:szCs w:val="22"/>
        </w:rPr>
        <w:t xml:space="preserve"> </w:t>
      </w:r>
      <w:r w:rsidR="002C0629" w:rsidRPr="00A061D3">
        <w:rPr>
          <w:b/>
          <w:sz w:val="22"/>
          <w:szCs w:val="22"/>
        </w:rPr>
        <w:t>- 12 баллов.</w:t>
      </w:r>
    </w:p>
    <w:p w:rsidR="002C0629" w:rsidRPr="00A061D3" w:rsidRDefault="000C1EA1" w:rsidP="00A061D3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A061D3">
        <w:rPr>
          <w:sz w:val="22"/>
          <w:szCs w:val="22"/>
        </w:rPr>
        <w:t xml:space="preserve">Условия проведения конкурса: подобрать и подготовить </w:t>
      </w:r>
      <w:r w:rsidR="00AA3BB3" w:rsidRPr="00A061D3">
        <w:rPr>
          <w:sz w:val="22"/>
          <w:szCs w:val="22"/>
        </w:rPr>
        <w:t xml:space="preserve"> </w:t>
      </w:r>
      <w:r w:rsidRPr="00A061D3">
        <w:rPr>
          <w:sz w:val="22"/>
          <w:szCs w:val="22"/>
        </w:rPr>
        <w:t>игру на татарском языке</w:t>
      </w:r>
      <w:r w:rsidR="00CB75F7" w:rsidRPr="00A061D3">
        <w:rPr>
          <w:sz w:val="22"/>
          <w:szCs w:val="22"/>
        </w:rPr>
        <w:t xml:space="preserve"> и продемонстрировать с</w:t>
      </w:r>
      <w:r w:rsidR="005046C7" w:rsidRPr="00A061D3">
        <w:rPr>
          <w:sz w:val="22"/>
          <w:szCs w:val="22"/>
        </w:rPr>
        <w:t xml:space="preserve"> детьми дошкольного возраста. </w:t>
      </w:r>
      <w:r w:rsidR="00CB75F7" w:rsidRPr="00A061D3">
        <w:rPr>
          <w:sz w:val="22"/>
          <w:szCs w:val="22"/>
        </w:rPr>
        <w:t>Н</w:t>
      </w:r>
      <w:r w:rsidRPr="00A061D3">
        <w:rPr>
          <w:sz w:val="22"/>
          <w:szCs w:val="22"/>
        </w:rPr>
        <w:t>еобходимые атрибуты для проведения игры</w:t>
      </w:r>
      <w:r w:rsidR="00CB75F7" w:rsidRPr="00A061D3">
        <w:rPr>
          <w:sz w:val="22"/>
          <w:szCs w:val="22"/>
        </w:rPr>
        <w:t xml:space="preserve">  го</w:t>
      </w:r>
      <w:r w:rsidR="005046C7" w:rsidRPr="00A061D3">
        <w:rPr>
          <w:sz w:val="22"/>
          <w:szCs w:val="22"/>
        </w:rPr>
        <w:t xml:space="preserve">товятся участником Конкурса. </w:t>
      </w:r>
      <w:r w:rsidR="00CB75F7" w:rsidRPr="00A061D3">
        <w:rPr>
          <w:sz w:val="22"/>
          <w:szCs w:val="22"/>
        </w:rPr>
        <w:t>В</w:t>
      </w:r>
      <w:r w:rsidRPr="00A061D3">
        <w:rPr>
          <w:sz w:val="22"/>
          <w:szCs w:val="22"/>
        </w:rPr>
        <w:t xml:space="preserve"> заявке указать </w:t>
      </w:r>
      <w:r w:rsidR="00CB75F7" w:rsidRPr="00A061D3">
        <w:rPr>
          <w:sz w:val="22"/>
          <w:szCs w:val="22"/>
        </w:rPr>
        <w:t xml:space="preserve">необходимое </w:t>
      </w:r>
      <w:r w:rsidRPr="00A061D3">
        <w:rPr>
          <w:sz w:val="22"/>
          <w:szCs w:val="22"/>
        </w:rPr>
        <w:t xml:space="preserve">количество </w:t>
      </w:r>
      <w:r w:rsidR="00B30C4B" w:rsidRPr="00A061D3">
        <w:rPr>
          <w:sz w:val="22"/>
          <w:szCs w:val="22"/>
        </w:rPr>
        <w:t xml:space="preserve">и возраст </w:t>
      </w:r>
      <w:r w:rsidRPr="00A061D3">
        <w:rPr>
          <w:sz w:val="22"/>
          <w:szCs w:val="22"/>
        </w:rPr>
        <w:t>детей</w:t>
      </w:r>
      <w:r w:rsidR="00CB75F7" w:rsidRPr="00A061D3">
        <w:rPr>
          <w:sz w:val="22"/>
          <w:szCs w:val="22"/>
        </w:rPr>
        <w:t xml:space="preserve"> </w:t>
      </w:r>
      <w:r w:rsidRPr="00A061D3">
        <w:rPr>
          <w:sz w:val="22"/>
          <w:szCs w:val="22"/>
        </w:rPr>
        <w:t>для участия</w:t>
      </w:r>
      <w:r w:rsidR="00CB75F7" w:rsidRPr="00A061D3">
        <w:rPr>
          <w:sz w:val="22"/>
          <w:szCs w:val="22"/>
        </w:rPr>
        <w:t xml:space="preserve"> в </w:t>
      </w:r>
      <w:r w:rsidRPr="00A061D3">
        <w:rPr>
          <w:sz w:val="22"/>
          <w:szCs w:val="22"/>
        </w:rPr>
        <w:t>игре.</w:t>
      </w:r>
    </w:p>
    <w:p w:rsidR="00A660D8" w:rsidRPr="00A061D3" w:rsidRDefault="00A660D8" w:rsidP="00A061D3">
      <w:pPr>
        <w:tabs>
          <w:tab w:val="left" w:pos="426"/>
        </w:tabs>
        <w:ind w:firstLine="426"/>
        <w:rPr>
          <w:sz w:val="22"/>
          <w:szCs w:val="22"/>
        </w:rPr>
      </w:pPr>
      <w:r w:rsidRPr="00A061D3">
        <w:rPr>
          <w:sz w:val="22"/>
          <w:szCs w:val="22"/>
        </w:rPr>
        <w:t xml:space="preserve">Критерии оценивания: </w:t>
      </w:r>
    </w:p>
    <w:p w:rsidR="00A660D8" w:rsidRPr="00A061D3" w:rsidRDefault="00A660D8" w:rsidP="00A061D3">
      <w:pPr>
        <w:numPr>
          <w:ilvl w:val="0"/>
          <w:numId w:val="4"/>
        </w:numPr>
        <w:tabs>
          <w:tab w:val="left" w:pos="426"/>
        </w:tabs>
        <w:ind w:left="0" w:firstLine="426"/>
        <w:rPr>
          <w:sz w:val="22"/>
          <w:szCs w:val="22"/>
        </w:rPr>
      </w:pPr>
      <w:r w:rsidRPr="00A061D3">
        <w:rPr>
          <w:sz w:val="22"/>
          <w:szCs w:val="22"/>
        </w:rPr>
        <w:t xml:space="preserve">умение заинтересовать детей </w:t>
      </w:r>
      <w:r w:rsidR="000031C3" w:rsidRPr="00A061D3">
        <w:rPr>
          <w:sz w:val="22"/>
          <w:szCs w:val="22"/>
        </w:rPr>
        <w:t>игрой</w:t>
      </w:r>
      <w:r w:rsidRPr="00A061D3">
        <w:rPr>
          <w:sz w:val="22"/>
          <w:szCs w:val="22"/>
        </w:rPr>
        <w:t xml:space="preserve">; </w:t>
      </w:r>
    </w:p>
    <w:p w:rsidR="00A660D8" w:rsidRPr="00A061D3" w:rsidRDefault="000031C3" w:rsidP="00A061D3">
      <w:pPr>
        <w:numPr>
          <w:ilvl w:val="0"/>
          <w:numId w:val="4"/>
        </w:numPr>
        <w:tabs>
          <w:tab w:val="left" w:pos="426"/>
        </w:tabs>
        <w:ind w:left="0" w:firstLine="426"/>
        <w:jc w:val="both"/>
        <w:rPr>
          <w:sz w:val="22"/>
          <w:szCs w:val="22"/>
        </w:rPr>
      </w:pPr>
      <w:r w:rsidRPr="00A061D3">
        <w:rPr>
          <w:sz w:val="22"/>
          <w:szCs w:val="22"/>
        </w:rPr>
        <w:t xml:space="preserve">умение преподнести содержание игры и </w:t>
      </w:r>
      <w:r w:rsidR="00A660D8" w:rsidRPr="00A061D3">
        <w:rPr>
          <w:sz w:val="22"/>
          <w:szCs w:val="22"/>
        </w:rPr>
        <w:t xml:space="preserve">оригинальность организации </w:t>
      </w:r>
      <w:r w:rsidRPr="00A061D3">
        <w:rPr>
          <w:sz w:val="22"/>
          <w:szCs w:val="22"/>
        </w:rPr>
        <w:t>игры</w:t>
      </w:r>
      <w:r w:rsidR="00A660D8" w:rsidRPr="00A061D3">
        <w:rPr>
          <w:sz w:val="22"/>
          <w:szCs w:val="22"/>
        </w:rPr>
        <w:t xml:space="preserve">; </w:t>
      </w:r>
    </w:p>
    <w:p w:rsidR="00A660D8" w:rsidRPr="00A061D3" w:rsidRDefault="00A660D8" w:rsidP="00A061D3">
      <w:pPr>
        <w:numPr>
          <w:ilvl w:val="0"/>
          <w:numId w:val="4"/>
        </w:numPr>
        <w:tabs>
          <w:tab w:val="left" w:pos="426"/>
        </w:tabs>
        <w:ind w:left="0" w:firstLine="426"/>
        <w:jc w:val="both"/>
        <w:rPr>
          <w:sz w:val="22"/>
          <w:szCs w:val="22"/>
        </w:rPr>
      </w:pPr>
      <w:r w:rsidRPr="00A061D3">
        <w:rPr>
          <w:sz w:val="22"/>
          <w:szCs w:val="22"/>
        </w:rPr>
        <w:t xml:space="preserve">умение удерживать интерес детей на протяжении всего мероприятия, способность к экспромту и импровизации; </w:t>
      </w:r>
    </w:p>
    <w:p w:rsidR="000031C3" w:rsidRPr="00A061D3" w:rsidRDefault="000031C3" w:rsidP="00A061D3">
      <w:pPr>
        <w:numPr>
          <w:ilvl w:val="0"/>
          <w:numId w:val="4"/>
        </w:numPr>
        <w:tabs>
          <w:tab w:val="left" w:pos="426"/>
        </w:tabs>
        <w:ind w:left="0" w:firstLine="426"/>
        <w:jc w:val="both"/>
        <w:rPr>
          <w:sz w:val="22"/>
          <w:szCs w:val="22"/>
        </w:rPr>
      </w:pPr>
      <w:r w:rsidRPr="00A061D3">
        <w:rPr>
          <w:sz w:val="22"/>
          <w:szCs w:val="22"/>
        </w:rPr>
        <w:t>методическая компетентность (соответствие содержания, методов и приемов возрасту детей);</w:t>
      </w:r>
    </w:p>
    <w:p w:rsidR="000031C3" w:rsidRPr="00A061D3" w:rsidRDefault="000031C3" w:rsidP="00A061D3">
      <w:pPr>
        <w:numPr>
          <w:ilvl w:val="0"/>
          <w:numId w:val="4"/>
        </w:numPr>
        <w:tabs>
          <w:tab w:val="left" w:pos="426"/>
        </w:tabs>
        <w:ind w:left="0" w:firstLine="426"/>
        <w:jc w:val="both"/>
        <w:rPr>
          <w:sz w:val="22"/>
          <w:szCs w:val="22"/>
        </w:rPr>
      </w:pPr>
      <w:r w:rsidRPr="00A061D3">
        <w:rPr>
          <w:sz w:val="22"/>
          <w:szCs w:val="22"/>
        </w:rPr>
        <w:t xml:space="preserve">умение говорить на татарском языке; </w:t>
      </w:r>
    </w:p>
    <w:p w:rsidR="00A660D8" w:rsidRPr="00A061D3" w:rsidRDefault="00A660D8" w:rsidP="00A061D3">
      <w:pPr>
        <w:numPr>
          <w:ilvl w:val="0"/>
          <w:numId w:val="4"/>
        </w:numPr>
        <w:tabs>
          <w:tab w:val="left" w:pos="426"/>
        </w:tabs>
        <w:ind w:left="0" w:firstLine="426"/>
        <w:jc w:val="both"/>
        <w:rPr>
          <w:sz w:val="22"/>
          <w:szCs w:val="22"/>
        </w:rPr>
      </w:pPr>
      <w:r w:rsidRPr="00A061D3">
        <w:rPr>
          <w:sz w:val="22"/>
          <w:szCs w:val="22"/>
        </w:rPr>
        <w:t>общая культура</w:t>
      </w:r>
      <w:r w:rsidR="000031C3" w:rsidRPr="00A061D3">
        <w:rPr>
          <w:sz w:val="22"/>
          <w:szCs w:val="22"/>
        </w:rPr>
        <w:t>.</w:t>
      </w:r>
      <w:r w:rsidRPr="00A061D3">
        <w:rPr>
          <w:sz w:val="22"/>
          <w:szCs w:val="22"/>
        </w:rPr>
        <w:t xml:space="preserve"> </w:t>
      </w:r>
    </w:p>
    <w:p w:rsidR="00F8110D" w:rsidRPr="00A061D3" w:rsidRDefault="00B30C4B" w:rsidP="00A061D3">
      <w:pPr>
        <w:tabs>
          <w:tab w:val="left" w:pos="426"/>
        </w:tabs>
        <w:ind w:firstLine="426"/>
        <w:jc w:val="both"/>
        <w:rPr>
          <w:b/>
          <w:sz w:val="22"/>
          <w:szCs w:val="22"/>
        </w:rPr>
      </w:pPr>
      <w:r w:rsidRPr="00A061D3">
        <w:rPr>
          <w:b/>
          <w:sz w:val="22"/>
          <w:szCs w:val="22"/>
        </w:rPr>
        <w:t xml:space="preserve">4) </w:t>
      </w:r>
      <w:r w:rsidR="00F8110D" w:rsidRPr="00A061D3">
        <w:rPr>
          <w:b/>
          <w:sz w:val="22"/>
          <w:szCs w:val="22"/>
        </w:rPr>
        <w:t>Творческое в</w:t>
      </w:r>
      <w:r w:rsidR="00A20E8B" w:rsidRPr="00A061D3">
        <w:rPr>
          <w:b/>
          <w:sz w:val="22"/>
          <w:szCs w:val="22"/>
        </w:rPr>
        <w:t>ыступление «Свободный микрофон»</w:t>
      </w:r>
      <w:r w:rsidR="000C1EA1" w:rsidRPr="00A061D3">
        <w:rPr>
          <w:b/>
          <w:sz w:val="22"/>
          <w:szCs w:val="22"/>
        </w:rPr>
        <w:t xml:space="preserve"> </w:t>
      </w:r>
      <w:r w:rsidR="00120D65" w:rsidRPr="00A061D3">
        <w:rPr>
          <w:b/>
          <w:sz w:val="22"/>
          <w:szCs w:val="22"/>
        </w:rPr>
        <w:t>(</w:t>
      </w:r>
      <w:r w:rsidR="0005420E" w:rsidRPr="00A061D3">
        <w:rPr>
          <w:b/>
          <w:sz w:val="22"/>
          <w:szCs w:val="22"/>
        </w:rPr>
        <w:t xml:space="preserve">домашнее задание, </w:t>
      </w:r>
      <w:r w:rsidR="00120D65" w:rsidRPr="00A061D3">
        <w:rPr>
          <w:b/>
          <w:sz w:val="22"/>
          <w:szCs w:val="22"/>
        </w:rPr>
        <w:t xml:space="preserve">до </w:t>
      </w:r>
      <w:r w:rsidR="005E1862" w:rsidRPr="00A061D3">
        <w:rPr>
          <w:b/>
          <w:sz w:val="22"/>
          <w:szCs w:val="22"/>
        </w:rPr>
        <w:t>3 минут</w:t>
      </w:r>
      <w:r w:rsidR="00120D65" w:rsidRPr="00A061D3">
        <w:rPr>
          <w:b/>
          <w:sz w:val="22"/>
          <w:szCs w:val="22"/>
        </w:rPr>
        <w:t xml:space="preserve">) </w:t>
      </w:r>
      <w:r w:rsidR="000C1EA1" w:rsidRPr="00A061D3">
        <w:rPr>
          <w:b/>
          <w:sz w:val="22"/>
          <w:szCs w:val="22"/>
        </w:rPr>
        <w:t>- 8 баллов.</w:t>
      </w:r>
    </w:p>
    <w:p w:rsidR="00120D65" w:rsidRPr="00A061D3" w:rsidRDefault="00120D65" w:rsidP="00A061D3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A061D3">
        <w:rPr>
          <w:sz w:val="22"/>
          <w:szCs w:val="22"/>
        </w:rPr>
        <w:lastRenderedPageBreak/>
        <w:t>Условия конкурса: подготовить песню, танец, стихотворение, сценическое исполнение определенной роли, музыкально-литературную композицию, юмореску и т.д.</w:t>
      </w:r>
    </w:p>
    <w:p w:rsidR="00A660D8" w:rsidRPr="00A061D3" w:rsidRDefault="00A660D8" w:rsidP="00A061D3">
      <w:pPr>
        <w:tabs>
          <w:tab w:val="left" w:pos="426"/>
        </w:tabs>
        <w:ind w:firstLine="426"/>
        <w:rPr>
          <w:sz w:val="22"/>
          <w:szCs w:val="22"/>
        </w:rPr>
      </w:pPr>
      <w:r w:rsidRPr="00A061D3">
        <w:rPr>
          <w:sz w:val="22"/>
          <w:szCs w:val="22"/>
        </w:rPr>
        <w:t xml:space="preserve">Критерии оценивания: </w:t>
      </w:r>
    </w:p>
    <w:p w:rsidR="00A660D8" w:rsidRPr="00A061D3" w:rsidRDefault="00A660D8" w:rsidP="00A061D3">
      <w:pPr>
        <w:numPr>
          <w:ilvl w:val="0"/>
          <w:numId w:val="4"/>
        </w:numPr>
        <w:tabs>
          <w:tab w:val="left" w:pos="426"/>
        </w:tabs>
        <w:ind w:left="0" w:firstLine="426"/>
        <w:rPr>
          <w:sz w:val="22"/>
          <w:szCs w:val="22"/>
        </w:rPr>
      </w:pPr>
      <w:r w:rsidRPr="00A061D3">
        <w:rPr>
          <w:sz w:val="22"/>
          <w:szCs w:val="22"/>
        </w:rPr>
        <w:t>творческая способность</w:t>
      </w:r>
      <w:r w:rsidR="00F724AE" w:rsidRPr="00A061D3">
        <w:rPr>
          <w:sz w:val="22"/>
          <w:szCs w:val="22"/>
        </w:rPr>
        <w:t xml:space="preserve"> воспитателя</w:t>
      </w:r>
      <w:r w:rsidRPr="00A061D3">
        <w:rPr>
          <w:sz w:val="22"/>
          <w:szCs w:val="22"/>
        </w:rPr>
        <w:t xml:space="preserve">; </w:t>
      </w:r>
    </w:p>
    <w:p w:rsidR="000C1EA1" w:rsidRPr="00A061D3" w:rsidRDefault="000C1EA1" w:rsidP="00A061D3">
      <w:pPr>
        <w:numPr>
          <w:ilvl w:val="0"/>
          <w:numId w:val="4"/>
        </w:numPr>
        <w:tabs>
          <w:tab w:val="left" w:pos="426"/>
        </w:tabs>
        <w:ind w:left="0" w:firstLine="426"/>
        <w:rPr>
          <w:sz w:val="22"/>
          <w:szCs w:val="22"/>
        </w:rPr>
      </w:pPr>
      <w:r w:rsidRPr="00A061D3">
        <w:rPr>
          <w:sz w:val="22"/>
          <w:szCs w:val="22"/>
        </w:rPr>
        <w:t>умение говорить на татарском языке;</w:t>
      </w:r>
    </w:p>
    <w:p w:rsidR="00F724AE" w:rsidRPr="00A061D3" w:rsidRDefault="00F724AE" w:rsidP="00A061D3">
      <w:pPr>
        <w:numPr>
          <w:ilvl w:val="0"/>
          <w:numId w:val="4"/>
        </w:numPr>
        <w:tabs>
          <w:tab w:val="left" w:pos="426"/>
        </w:tabs>
        <w:ind w:left="0" w:firstLine="426"/>
        <w:rPr>
          <w:sz w:val="22"/>
          <w:szCs w:val="22"/>
        </w:rPr>
      </w:pPr>
      <w:r w:rsidRPr="00A061D3">
        <w:rPr>
          <w:sz w:val="22"/>
          <w:szCs w:val="22"/>
        </w:rPr>
        <w:t xml:space="preserve">выразительность </w:t>
      </w:r>
      <w:r w:rsidR="00A20E8B" w:rsidRPr="00A061D3">
        <w:rPr>
          <w:sz w:val="22"/>
          <w:szCs w:val="22"/>
        </w:rPr>
        <w:t>выступления;</w:t>
      </w:r>
    </w:p>
    <w:p w:rsidR="005402D6" w:rsidRPr="00A061D3" w:rsidRDefault="005402D6" w:rsidP="00A061D3">
      <w:pPr>
        <w:numPr>
          <w:ilvl w:val="0"/>
          <w:numId w:val="4"/>
        </w:numPr>
        <w:tabs>
          <w:tab w:val="left" w:pos="426"/>
        </w:tabs>
        <w:ind w:left="0" w:firstLine="426"/>
        <w:rPr>
          <w:sz w:val="22"/>
          <w:szCs w:val="22"/>
        </w:rPr>
      </w:pPr>
      <w:r w:rsidRPr="00A061D3">
        <w:rPr>
          <w:sz w:val="22"/>
          <w:szCs w:val="22"/>
        </w:rPr>
        <w:t>культура представления</w:t>
      </w:r>
    </w:p>
    <w:p w:rsidR="00A660D8" w:rsidRPr="00A061D3" w:rsidRDefault="00A660D8" w:rsidP="00A061D3">
      <w:pPr>
        <w:tabs>
          <w:tab w:val="left" w:pos="426"/>
        </w:tabs>
        <w:ind w:firstLine="426"/>
        <w:jc w:val="both"/>
        <w:rPr>
          <w:sz w:val="18"/>
          <w:szCs w:val="22"/>
        </w:rPr>
      </w:pPr>
    </w:p>
    <w:p w:rsidR="00D57340" w:rsidRPr="00A061D3" w:rsidRDefault="005046C7" w:rsidP="005046C7">
      <w:pPr>
        <w:tabs>
          <w:tab w:val="left" w:pos="426"/>
        </w:tabs>
        <w:jc w:val="center"/>
        <w:outlineLvl w:val="1"/>
        <w:rPr>
          <w:b/>
          <w:bCs/>
          <w:sz w:val="22"/>
          <w:szCs w:val="22"/>
        </w:rPr>
      </w:pPr>
      <w:r w:rsidRPr="00A061D3">
        <w:rPr>
          <w:b/>
          <w:bCs/>
          <w:sz w:val="22"/>
          <w:szCs w:val="22"/>
        </w:rPr>
        <w:t>5</w:t>
      </w:r>
      <w:r w:rsidR="00C12133" w:rsidRPr="00A061D3">
        <w:rPr>
          <w:b/>
          <w:bCs/>
          <w:sz w:val="22"/>
          <w:szCs w:val="22"/>
        </w:rPr>
        <w:t>.</w:t>
      </w:r>
      <w:r w:rsidRPr="00A061D3">
        <w:rPr>
          <w:b/>
          <w:bCs/>
          <w:sz w:val="22"/>
          <w:szCs w:val="22"/>
        </w:rPr>
        <w:t xml:space="preserve"> </w:t>
      </w:r>
      <w:r w:rsidR="006339B2" w:rsidRPr="00A061D3">
        <w:rPr>
          <w:b/>
          <w:bCs/>
          <w:sz w:val="22"/>
          <w:szCs w:val="22"/>
        </w:rPr>
        <w:t>Оргкомитет</w:t>
      </w:r>
      <w:r w:rsidR="00553C40" w:rsidRPr="00A061D3">
        <w:rPr>
          <w:b/>
          <w:bCs/>
          <w:sz w:val="22"/>
          <w:szCs w:val="22"/>
        </w:rPr>
        <w:t xml:space="preserve"> Конкурса</w:t>
      </w:r>
    </w:p>
    <w:p w:rsidR="006339B2" w:rsidRPr="00A061D3" w:rsidRDefault="005046C7" w:rsidP="005046C7">
      <w:pPr>
        <w:tabs>
          <w:tab w:val="left" w:pos="426"/>
        </w:tabs>
        <w:ind w:firstLine="567"/>
        <w:jc w:val="both"/>
        <w:rPr>
          <w:sz w:val="22"/>
          <w:szCs w:val="22"/>
        </w:rPr>
      </w:pPr>
      <w:r w:rsidRPr="00A061D3">
        <w:rPr>
          <w:sz w:val="22"/>
          <w:szCs w:val="22"/>
        </w:rPr>
        <w:t>5</w:t>
      </w:r>
      <w:r w:rsidR="003A3CB2" w:rsidRPr="00A061D3">
        <w:rPr>
          <w:sz w:val="22"/>
          <w:szCs w:val="22"/>
        </w:rPr>
        <w:t>.1.</w:t>
      </w:r>
      <w:r w:rsidR="0048249B" w:rsidRPr="00A061D3">
        <w:rPr>
          <w:sz w:val="22"/>
          <w:szCs w:val="22"/>
        </w:rPr>
        <w:t xml:space="preserve"> </w:t>
      </w:r>
      <w:r w:rsidR="00553C40" w:rsidRPr="00A061D3">
        <w:rPr>
          <w:sz w:val="22"/>
          <w:szCs w:val="22"/>
        </w:rPr>
        <w:t xml:space="preserve">Для подготовки, проведения, подведения итогов конкурса создается организационный комитет </w:t>
      </w:r>
      <w:r w:rsidR="00B30C4B" w:rsidRPr="00A061D3">
        <w:rPr>
          <w:sz w:val="22"/>
          <w:szCs w:val="22"/>
        </w:rPr>
        <w:t>с правами жюри</w:t>
      </w:r>
      <w:r w:rsidR="006339B2" w:rsidRPr="00A061D3">
        <w:rPr>
          <w:sz w:val="22"/>
          <w:szCs w:val="22"/>
        </w:rPr>
        <w:t xml:space="preserve">, который </w:t>
      </w:r>
      <w:r w:rsidR="00553C40" w:rsidRPr="00A061D3">
        <w:rPr>
          <w:sz w:val="22"/>
          <w:szCs w:val="22"/>
        </w:rPr>
        <w:t>обеспечивает организационное и информационное сопровождение Конкур</w:t>
      </w:r>
      <w:r w:rsidR="00B30C4B" w:rsidRPr="00A061D3">
        <w:rPr>
          <w:sz w:val="22"/>
          <w:szCs w:val="22"/>
        </w:rPr>
        <w:t>са</w:t>
      </w:r>
      <w:r w:rsidR="0005420E" w:rsidRPr="00A061D3">
        <w:rPr>
          <w:sz w:val="22"/>
          <w:szCs w:val="22"/>
        </w:rPr>
        <w:t xml:space="preserve"> (Приложение №1)</w:t>
      </w:r>
      <w:r w:rsidR="00B30C4B" w:rsidRPr="00A061D3">
        <w:rPr>
          <w:sz w:val="22"/>
          <w:szCs w:val="22"/>
        </w:rPr>
        <w:t>.</w:t>
      </w:r>
    </w:p>
    <w:p w:rsidR="006339B2" w:rsidRPr="00A061D3" w:rsidRDefault="005046C7" w:rsidP="00DF08DE">
      <w:pPr>
        <w:tabs>
          <w:tab w:val="left" w:pos="426"/>
        </w:tabs>
        <w:ind w:firstLine="567"/>
        <w:rPr>
          <w:sz w:val="22"/>
          <w:szCs w:val="22"/>
          <w:lang w:val="tt-RU"/>
        </w:rPr>
      </w:pPr>
      <w:r w:rsidRPr="00A061D3">
        <w:rPr>
          <w:sz w:val="22"/>
          <w:szCs w:val="22"/>
          <w:lang w:val="tt-RU"/>
        </w:rPr>
        <w:t>5</w:t>
      </w:r>
      <w:r w:rsidR="006339B2" w:rsidRPr="00A061D3">
        <w:rPr>
          <w:sz w:val="22"/>
          <w:szCs w:val="22"/>
          <w:lang w:val="tt-RU"/>
        </w:rPr>
        <w:t>.2.</w:t>
      </w:r>
      <w:r w:rsidR="006339B2" w:rsidRPr="00A061D3">
        <w:rPr>
          <w:sz w:val="22"/>
          <w:szCs w:val="22"/>
        </w:rPr>
        <w:t xml:space="preserve"> Жюри оставляет за собой право присуждать номинации.</w:t>
      </w:r>
    </w:p>
    <w:p w:rsidR="00BE45F3" w:rsidRPr="00A061D3" w:rsidRDefault="006339B2" w:rsidP="005046C7">
      <w:pPr>
        <w:tabs>
          <w:tab w:val="left" w:pos="426"/>
        </w:tabs>
        <w:rPr>
          <w:sz w:val="18"/>
          <w:szCs w:val="22"/>
          <w:lang w:val="tt-RU"/>
        </w:rPr>
      </w:pPr>
      <w:r w:rsidRPr="00A061D3">
        <w:rPr>
          <w:sz w:val="22"/>
          <w:szCs w:val="22"/>
          <w:lang w:val="tt-RU"/>
        </w:rPr>
        <w:t xml:space="preserve"> </w:t>
      </w:r>
    </w:p>
    <w:p w:rsidR="00BE45F3" w:rsidRPr="00A061D3" w:rsidRDefault="00553C40" w:rsidP="005046C7">
      <w:pPr>
        <w:pStyle w:val="a3"/>
        <w:numPr>
          <w:ilvl w:val="0"/>
          <w:numId w:val="13"/>
        </w:numPr>
        <w:tabs>
          <w:tab w:val="left" w:pos="426"/>
        </w:tabs>
        <w:ind w:left="0" w:firstLine="0"/>
        <w:jc w:val="center"/>
        <w:outlineLvl w:val="1"/>
        <w:rPr>
          <w:b/>
          <w:bCs/>
          <w:sz w:val="22"/>
          <w:szCs w:val="22"/>
        </w:rPr>
      </w:pPr>
      <w:r w:rsidRPr="00A061D3">
        <w:rPr>
          <w:b/>
          <w:bCs/>
          <w:sz w:val="22"/>
          <w:szCs w:val="22"/>
        </w:rPr>
        <w:t>Документы</w:t>
      </w:r>
      <w:r w:rsidR="003F678F" w:rsidRPr="00A061D3">
        <w:rPr>
          <w:b/>
          <w:bCs/>
          <w:sz w:val="22"/>
          <w:szCs w:val="22"/>
        </w:rPr>
        <w:t xml:space="preserve"> и </w:t>
      </w:r>
      <w:r w:rsidRPr="00A061D3">
        <w:rPr>
          <w:b/>
          <w:bCs/>
          <w:sz w:val="22"/>
          <w:szCs w:val="22"/>
        </w:rPr>
        <w:t>материалы, представляемые</w:t>
      </w:r>
    </w:p>
    <w:p w:rsidR="003F678F" w:rsidRPr="00A061D3" w:rsidRDefault="00553C40" w:rsidP="005046C7">
      <w:pPr>
        <w:tabs>
          <w:tab w:val="left" w:pos="426"/>
        </w:tabs>
        <w:jc w:val="center"/>
        <w:outlineLvl w:val="1"/>
        <w:rPr>
          <w:b/>
          <w:bCs/>
          <w:sz w:val="22"/>
          <w:szCs w:val="22"/>
        </w:rPr>
      </w:pPr>
      <w:r w:rsidRPr="00A061D3">
        <w:rPr>
          <w:b/>
          <w:bCs/>
          <w:sz w:val="22"/>
          <w:szCs w:val="22"/>
        </w:rPr>
        <w:t>в оргкомитет</w:t>
      </w:r>
      <w:r w:rsidR="00BE45F3" w:rsidRPr="00A061D3">
        <w:rPr>
          <w:b/>
          <w:bCs/>
          <w:sz w:val="22"/>
          <w:szCs w:val="22"/>
        </w:rPr>
        <w:t xml:space="preserve"> для участия в конкурсе</w:t>
      </w:r>
    </w:p>
    <w:p w:rsidR="00553C40" w:rsidRPr="00A061D3" w:rsidRDefault="005046C7" w:rsidP="00A061D3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A061D3">
        <w:rPr>
          <w:sz w:val="22"/>
          <w:szCs w:val="22"/>
        </w:rPr>
        <w:t>6</w:t>
      </w:r>
      <w:r w:rsidR="00BE45F3" w:rsidRPr="00A061D3">
        <w:rPr>
          <w:sz w:val="22"/>
          <w:szCs w:val="22"/>
        </w:rPr>
        <w:t>.1.</w:t>
      </w:r>
      <w:r w:rsidR="0048249B" w:rsidRPr="00A061D3">
        <w:rPr>
          <w:sz w:val="22"/>
          <w:szCs w:val="22"/>
        </w:rPr>
        <w:t xml:space="preserve"> </w:t>
      </w:r>
      <w:r w:rsidR="00553C40" w:rsidRPr="00A061D3">
        <w:rPr>
          <w:sz w:val="22"/>
          <w:szCs w:val="22"/>
        </w:rPr>
        <w:t xml:space="preserve">Для участия в Конкурсе </w:t>
      </w:r>
      <w:r w:rsidR="002654F1" w:rsidRPr="00A061D3">
        <w:rPr>
          <w:sz w:val="22"/>
          <w:szCs w:val="22"/>
        </w:rPr>
        <w:t xml:space="preserve">конкурсанты в срок до </w:t>
      </w:r>
      <w:r w:rsidR="00C367AE" w:rsidRPr="00A061D3">
        <w:rPr>
          <w:b/>
          <w:sz w:val="22"/>
          <w:szCs w:val="22"/>
        </w:rPr>
        <w:t>1 но</w:t>
      </w:r>
      <w:r w:rsidR="00B30C4B" w:rsidRPr="00A061D3">
        <w:rPr>
          <w:b/>
          <w:sz w:val="22"/>
          <w:szCs w:val="22"/>
        </w:rPr>
        <w:t>ября</w:t>
      </w:r>
      <w:r w:rsidR="002654F1" w:rsidRPr="00A061D3">
        <w:rPr>
          <w:b/>
          <w:sz w:val="22"/>
          <w:szCs w:val="22"/>
        </w:rPr>
        <w:t xml:space="preserve"> 201</w:t>
      </w:r>
      <w:r w:rsidR="0048249B" w:rsidRPr="00A061D3">
        <w:rPr>
          <w:b/>
          <w:sz w:val="22"/>
          <w:szCs w:val="22"/>
        </w:rPr>
        <w:t>9</w:t>
      </w:r>
      <w:r w:rsidR="002654F1" w:rsidRPr="00A061D3">
        <w:rPr>
          <w:b/>
          <w:sz w:val="22"/>
          <w:szCs w:val="22"/>
        </w:rPr>
        <w:t xml:space="preserve"> года</w:t>
      </w:r>
      <w:r w:rsidR="00F578EF" w:rsidRPr="00A061D3">
        <w:rPr>
          <w:sz w:val="22"/>
          <w:szCs w:val="22"/>
        </w:rPr>
        <w:t xml:space="preserve"> на</w:t>
      </w:r>
      <w:r w:rsidRPr="00A061D3">
        <w:rPr>
          <w:sz w:val="22"/>
          <w:szCs w:val="22"/>
        </w:rPr>
        <w:t xml:space="preserve"> </w:t>
      </w:r>
      <w:r w:rsidR="00F578EF" w:rsidRPr="00A061D3">
        <w:rPr>
          <w:sz w:val="22"/>
          <w:szCs w:val="22"/>
        </w:rPr>
        <w:t>элек</w:t>
      </w:r>
      <w:r w:rsidR="00B30C4B" w:rsidRPr="00A061D3">
        <w:rPr>
          <w:sz w:val="22"/>
          <w:szCs w:val="22"/>
        </w:rPr>
        <w:t>тронный адрес</w:t>
      </w:r>
      <w:r w:rsidR="00F578EF" w:rsidRPr="00A061D3">
        <w:rPr>
          <w:sz w:val="22"/>
          <w:szCs w:val="22"/>
        </w:rPr>
        <w:t xml:space="preserve"> </w:t>
      </w:r>
      <w:r w:rsidR="00F578EF" w:rsidRPr="00A061D3">
        <w:rPr>
          <w:b/>
          <w:sz w:val="22"/>
          <w:szCs w:val="22"/>
        </w:rPr>
        <w:t xml:space="preserve"> </w:t>
      </w:r>
      <w:r w:rsidR="00B30C4B" w:rsidRPr="00A061D3">
        <w:rPr>
          <w:b/>
          <w:color w:val="333333"/>
          <w:sz w:val="22"/>
          <w:szCs w:val="22"/>
          <w:u w:val="single"/>
        </w:rPr>
        <w:t>tatyana.politavina@mail.ru</w:t>
      </w:r>
      <w:r w:rsidR="002654F1" w:rsidRPr="00A061D3">
        <w:rPr>
          <w:sz w:val="22"/>
          <w:szCs w:val="22"/>
        </w:rPr>
        <w:t xml:space="preserve"> </w:t>
      </w:r>
      <w:r w:rsidR="006231A6" w:rsidRPr="00A061D3">
        <w:rPr>
          <w:sz w:val="22"/>
          <w:szCs w:val="22"/>
        </w:rPr>
        <w:t xml:space="preserve"> </w:t>
      </w:r>
      <w:r w:rsidR="00553C40" w:rsidRPr="00A061D3">
        <w:rPr>
          <w:sz w:val="22"/>
          <w:szCs w:val="22"/>
        </w:rPr>
        <w:t>пред</w:t>
      </w:r>
      <w:r w:rsidR="002654F1" w:rsidRPr="00A061D3">
        <w:rPr>
          <w:sz w:val="22"/>
          <w:szCs w:val="22"/>
        </w:rPr>
        <w:t>ставляют</w:t>
      </w:r>
      <w:r w:rsidR="00553C40" w:rsidRPr="00A061D3">
        <w:rPr>
          <w:sz w:val="22"/>
          <w:szCs w:val="22"/>
        </w:rPr>
        <w:t xml:space="preserve"> следующие документы: </w:t>
      </w:r>
    </w:p>
    <w:p w:rsidR="00553C40" w:rsidRPr="00A061D3" w:rsidRDefault="00553C40" w:rsidP="00A061D3">
      <w:pPr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sz w:val="22"/>
          <w:szCs w:val="22"/>
        </w:rPr>
      </w:pPr>
      <w:r w:rsidRPr="00A061D3">
        <w:rPr>
          <w:sz w:val="22"/>
          <w:szCs w:val="22"/>
        </w:rPr>
        <w:t>заявка по форме</w:t>
      </w:r>
      <w:r w:rsidR="002654F1" w:rsidRPr="00A061D3">
        <w:rPr>
          <w:sz w:val="22"/>
          <w:szCs w:val="22"/>
        </w:rPr>
        <w:t xml:space="preserve"> (Приложение №</w:t>
      </w:r>
      <w:r w:rsidR="00554619" w:rsidRPr="00A061D3">
        <w:rPr>
          <w:sz w:val="22"/>
          <w:szCs w:val="22"/>
        </w:rPr>
        <w:t>2</w:t>
      </w:r>
      <w:r w:rsidR="002654F1" w:rsidRPr="00A061D3">
        <w:rPr>
          <w:sz w:val="22"/>
          <w:szCs w:val="22"/>
        </w:rPr>
        <w:t>)</w:t>
      </w:r>
      <w:r w:rsidRPr="00A061D3">
        <w:rPr>
          <w:sz w:val="22"/>
          <w:szCs w:val="22"/>
        </w:rPr>
        <w:t>;</w:t>
      </w:r>
    </w:p>
    <w:p w:rsidR="006231A6" w:rsidRPr="00A061D3" w:rsidRDefault="00553C40" w:rsidP="00A061D3">
      <w:pPr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sz w:val="22"/>
          <w:szCs w:val="22"/>
        </w:rPr>
      </w:pPr>
      <w:r w:rsidRPr="00A061D3">
        <w:rPr>
          <w:sz w:val="22"/>
          <w:szCs w:val="22"/>
        </w:rPr>
        <w:t>фотография и краткая информация об участнике в электронном виде</w:t>
      </w:r>
      <w:r w:rsidR="003A3CB2" w:rsidRPr="00A061D3">
        <w:rPr>
          <w:sz w:val="22"/>
          <w:szCs w:val="22"/>
        </w:rPr>
        <w:t xml:space="preserve"> (свободная форма)</w:t>
      </w:r>
      <w:r w:rsidR="006231A6" w:rsidRPr="00A061D3">
        <w:rPr>
          <w:sz w:val="22"/>
          <w:szCs w:val="22"/>
        </w:rPr>
        <w:t>.</w:t>
      </w:r>
    </w:p>
    <w:p w:rsidR="000E402C" w:rsidRPr="00A061D3" w:rsidRDefault="000E402C" w:rsidP="00DF08DE">
      <w:pPr>
        <w:pStyle w:val="a3"/>
        <w:tabs>
          <w:tab w:val="left" w:pos="426"/>
        </w:tabs>
        <w:ind w:left="0" w:firstLine="567"/>
        <w:jc w:val="center"/>
        <w:outlineLvl w:val="1"/>
        <w:rPr>
          <w:b/>
          <w:bCs/>
          <w:sz w:val="18"/>
          <w:szCs w:val="22"/>
        </w:rPr>
      </w:pPr>
    </w:p>
    <w:p w:rsidR="003D277C" w:rsidRPr="00A061D3" w:rsidRDefault="00553C40" w:rsidP="005046C7">
      <w:pPr>
        <w:pStyle w:val="a3"/>
        <w:numPr>
          <w:ilvl w:val="0"/>
          <w:numId w:val="13"/>
        </w:numPr>
        <w:tabs>
          <w:tab w:val="left" w:pos="426"/>
        </w:tabs>
        <w:ind w:left="0" w:firstLine="0"/>
        <w:jc w:val="center"/>
        <w:outlineLvl w:val="1"/>
        <w:rPr>
          <w:b/>
          <w:bCs/>
          <w:sz w:val="22"/>
          <w:szCs w:val="22"/>
        </w:rPr>
      </w:pPr>
      <w:r w:rsidRPr="00A061D3">
        <w:rPr>
          <w:b/>
          <w:bCs/>
          <w:sz w:val="22"/>
          <w:szCs w:val="22"/>
        </w:rPr>
        <w:t>Награждение участников Конкурса</w:t>
      </w:r>
    </w:p>
    <w:p w:rsidR="003D277C" w:rsidRPr="00A061D3" w:rsidRDefault="005046C7" w:rsidP="00DF08DE">
      <w:pPr>
        <w:pStyle w:val="western"/>
        <w:tabs>
          <w:tab w:val="left" w:pos="426"/>
        </w:tabs>
        <w:spacing w:before="0" w:beforeAutospacing="0" w:after="0" w:afterAutospacing="0" w:line="240" w:lineRule="atLeast"/>
        <w:ind w:firstLine="567"/>
        <w:jc w:val="both"/>
        <w:rPr>
          <w:color w:val="000000"/>
          <w:sz w:val="22"/>
          <w:szCs w:val="22"/>
        </w:rPr>
      </w:pPr>
      <w:r w:rsidRPr="00A061D3">
        <w:rPr>
          <w:sz w:val="22"/>
          <w:szCs w:val="22"/>
        </w:rPr>
        <w:t>7</w:t>
      </w:r>
      <w:r w:rsidR="003D277C" w:rsidRPr="00A061D3">
        <w:rPr>
          <w:sz w:val="22"/>
          <w:szCs w:val="22"/>
        </w:rPr>
        <w:t>.1. Победители</w:t>
      </w:r>
      <w:r w:rsidR="003D277C" w:rsidRPr="00A061D3">
        <w:rPr>
          <w:sz w:val="22"/>
          <w:szCs w:val="22"/>
          <w:lang w:val="tt-RU"/>
        </w:rPr>
        <w:t xml:space="preserve"> </w:t>
      </w:r>
      <w:r w:rsidR="003D277C" w:rsidRPr="00A061D3">
        <w:rPr>
          <w:sz w:val="22"/>
          <w:szCs w:val="22"/>
        </w:rPr>
        <w:t>и</w:t>
      </w:r>
      <w:r w:rsidR="003D277C" w:rsidRPr="00A061D3">
        <w:rPr>
          <w:sz w:val="22"/>
          <w:szCs w:val="22"/>
          <w:lang w:val="tt-RU"/>
        </w:rPr>
        <w:t xml:space="preserve"> </w:t>
      </w:r>
      <w:r w:rsidR="003D277C" w:rsidRPr="00A061D3">
        <w:rPr>
          <w:sz w:val="22"/>
          <w:szCs w:val="22"/>
        </w:rPr>
        <w:t>призеры</w:t>
      </w:r>
      <w:r w:rsidR="003D277C" w:rsidRPr="00A061D3">
        <w:rPr>
          <w:sz w:val="22"/>
          <w:szCs w:val="22"/>
          <w:lang w:val="tt-RU"/>
        </w:rPr>
        <w:t xml:space="preserve"> </w:t>
      </w:r>
      <w:r w:rsidR="003D277C" w:rsidRPr="00A061D3">
        <w:rPr>
          <w:sz w:val="22"/>
          <w:szCs w:val="22"/>
        </w:rPr>
        <w:t>Конкурса</w:t>
      </w:r>
      <w:r w:rsidR="003D277C" w:rsidRPr="00A061D3">
        <w:rPr>
          <w:sz w:val="22"/>
          <w:szCs w:val="22"/>
          <w:lang w:val="tt-RU"/>
        </w:rPr>
        <w:t xml:space="preserve"> </w:t>
      </w:r>
      <w:r w:rsidR="003D277C" w:rsidRPr="00A061D3">
        <w:rPr>
          <w:sz w:val="22"/>
          <w:szCs w:val="22"/>
        </w:rPr>
        <w:t>награждаются</w:t>
      </w:r>
      <w:r w:rsidR="003D277C" w:rsidRPr="00A061D3">
        <w:rPr>
          <w:sz w:val="22"/>
          <w:szCs w:val="22"/>
          <w:lang w:val="tt-RU"/>
        </w:rPr>
        <w:t xml:space="preserve"> </w:t>
      </w:r>
      <w:r w:rsidR="003D277C" w:rsidRPr="00A061D3">
        <w:rPr>
          <w:color w:val="000000"/>
          <w:sz w:val="22"/>
          <w:szCs w:val="22"/>
        </w:rPr>
        <w:t>дипломами 1-й, 2-й, 3-й</w:t>
      </w:r>
      <w:r w:rsidR="003D277C" w:rsidRPr="00A061D3">
        <w:rPr>
          <w:color w:val="000000"/>
          <w:sz w:val="22"/>
          <w:szCs w:val="22"/>
          <w:lang w:val="tt-RU"/>
        </w:rPr>
        <w:t xml:space="preserve"> </w:t>
      </w:r>
      <w:r w:rsidR="003D277C" w:rsidRPr="00A061D3">
        <w:rPr>
          <w:color w:val="000000"/>
          <w:sz w:val="22"/>
          <w:szCs w:val="22"/>
        </w:rPr>
        <w:t xml:space="preserve">степеней </w:t>
      </w:r>
      <w:r w:rsidR="006231A6" w:rsidRPr="00A061D3">
        <w:rPr>
          <w:color w:val="000000"/>
          <w:sz w:val="22"/>
          <w:szCs w:val="22"/>
        </w:rPr>
        <w:t>МКУ «Отдел образования Исполнительного комитета Тетюшского муниципального района»</w:t>
      </w:r>
      <w:r w:rsidR="003D277C" w:rsidRPr="00A061D3">
        <w:rPr>
          <w:color w:val="000000"/>
          <w:sz w:val="22"/>
          <w:szCs w:val="22"/>
        </w:rPr>
        <w:t xml:space="preserve">. </w:t>
      </w:r>
    </w:p>
    <w:p w:rsidR="003D277C" w:rsidRPr="00A061D3" w:rsidRDefault="005046C7" w:rsidP="00DF08DE">
      <w:pPr>
        <w:pStyle w:val="western"/>
        <w:tabs>
          <w:tab w:val="left" w:pos="426"/>
        </w:tabs>
        <w:spacing w:before="0" w:beforeAutospacing="0" w:after="0" w:afterAutospacing="0" w:line="240" w:lineRule="atLeast"/>
        <w:ind w:firstLine="567"/>
        <w:jc w:val="both"/>
        <w:rPr>
          <w:color w:val="000000"/>
          <w:sz w:val="22"/>
          <w:szCs w:val="22"/>
        </w:rPr>
      </w:pPr>
      <w:r w:rsidRPr="00A061D3">
        <w:rPr>
          <w:rFonts w:eastAsia="Calibri"/>
          <w:sz w:val="22"/>
          <w:szCs w:val="22"/>
        </w:rPr>
        <w:t>7</w:t>
      </w:r>
      <w:r w:rsidR="003D277C" w:rsidRPr="00A061D3">
        <w:rPr>
          <w:rFonts w:eastAsia="Calibri"/>
          <w:sz w:val="22"/>
          <w:szCs w:val="22"/>
        </w:rPr>
        <w:t>.</w:t>
      </w:r>
      <w:r w:rsidR="006231A6" w:rsidRPr="00A061D3">
        <w:rPr>
          <w:rFonts w:eastAsia="Calibri"/>
          <w:sz w:val="22"/>
          <w:szCs w:val="22"/>
        </w:rPr>
        <w:t>2</w:t>
      </w:r>
      <w:r w:rsidR="003D277C" w:rsidRPr="00A061D3">
        <w:rPr>
          <w:rFonts w:eastAsia="Calibri"/>
          <w:sz w:val="22"/>
          <w:szCs w:val="22"/>
        </w:rPr>
        <w:t xml:space="preserve">. Все участники Конкурса </w:t>
      </w:r>
      <w:r w:rsidR="0049742E" w:rsidRPr="00A061D3">
        <w:rPr>
          <w:rFonts w:eastAsia="Calibri"/>
          <w:sz w:val="22"/>
          <w:szCs w:val="22"/>
        </w:rPr>
        <w:t xml:space="preserve"> </w:t>
      </w:r>
      <w:r w:rsidR="003D277C" w:rsidRPr="00A061D3">
        <w:rPr>
          <w:rFonts w:eastAsia="Calibri"/>
          <w:sz w:val="22"/>
          <w:szCs w:val="22"/>
        </w:rPr>
        <w:t>награжд</w:t>
      </w:r>
      <w:r w:rsidR="00AA3BB3" w:rsidRPr="00A061D3">
        <w:rPr>
          <w:rFonts w:eastAsia="Calibri"/>
          <w:sz w:val="22"/>
          <w:szCs w:val="22"/>
        </w:rPr>
        <w:t>аются</w:t>
      </w:r>
      <w:r w:rsidR="003D277C" w:rsidRPr="00A061D3">
        <w:rPr>
          <w:rFonts w:eastAsia="Calibri"/>
          <w:sz w:val="22"/>
          <w:szCs w:val="22"/>
        </w:rPr>
        <w:t xml:space="preserve"> сертификатами</w:t>
      </w:r>
      <w:r w:rsidR="0049742E" w:rsidRPr="00A061D3">
        <w:rPr>
          <w:rFonts w:eastAsia="Calibri"/>
          <w:sz w:val="22"/>
          <w:szCs w:val="22"/>
        </w:rPr>
        <w:t xml:space="preserve"> участни</w:t>
      </w:r>
      <w:r w:rsidR="006231A6" w:rsidRPr="00A061D3">
        <w:rPr>
          <w:rFonts w:eastAsia="Calibri"/>
          <w:sz w:val="22"/>
          <w:szCs w:val="22"/>
        </w:rPr>
        <w:t>ков</w:t>
      </w:r>
      <w:r w:rsidR="003D277C" w:rsidRPr="00A061D3">
        <w:rPr>
          <w:color w:val="000000"/>
          <w:sz w:val="22"/>
          <w:szCs w:val="22"/>
        </w:rPr>
        <w:t xml:space="preserve">. </w:t>
      </w:r>
    </w:p>
    <w:p w:rsidR="005046C7" w:rsidRPr="00A061D3" w:rsidRDefault="005046C7" w:rsidP="00DF08DE">
      <w:pPr>
        <w:pStyle w:val="western"/>
        <w:tabs>
          <w:tab w:val="left" w:pos="426"/>
        </w:tabs>
        <w:spacing w:before="0" w:beforeAutospacing="0" w:after="0" w:afterAutospacing="0" w:line="240" w:lineRule="atLeast"/>
        <w:ind w:firstLine="567"/>
        <w:jc w:val="both"/>
        <w:rPr>
          <w:color w:val="000000"/>
          <w:sz w:val="22"/>
          <w:szCs w:val="22"/>
        </w:rPr>
      </w:pPr>
      <w:r w:rsidRPr="00A061D3">
        <w:rPr>
          <w:color w:val="000000"/>
          <w:sz w:val="22"/>
          <w:szCs w:val="22"/>
        </w:rPr>
        <w:t>7.3. Победитель муниципального конкурса принимает участие в республиканском этапе конкурса.</w:t>
      </w:r>
    </w:p>
    <w:p w:rsidR="00AF0341" w:rsidRPr="00A061D3" w:rsidRDefault="003D277C" w:rsidP="00DF08DE">
      <w:pPr>
        <w:tabs>
          <w:tab w:val="left" w:pos="426"/>
        </w:tabs>
        <w:spacing w:line="240" w:lineRule="atLeast"/>
        <w:ind w:firstLine="567"/>
        <w:jc w:val="both"/>
        <w:rPr>
          <w:b/>
          <w:bCs/>
          <w:sz w:val="18"/>
          <w:szCs w:val="22"/>
        </w:rPr>
      </w:pPr>
      <w:r w:rsidRPr="00A061D3">
        <w:rPr>
          <w:rFonts w:eastAsia="Calibri"/>
          <w:sz w:val="22"/>
          <w:szCs w:val="22"/>
        </w:rPr>
        <w:t xml:space="preserve"> </w:t>
      </w:r>
    </w:p>
    <w:p w:rsidR="00A061D3" w:rsidRPr="00A061D3" w:rsidRDefault="00A061D3" w:rsidP="00A061D3">
      <w:pPr>
        <w:pStyle w:val="a3"/>
        <w:numPr>
          <w:ilvl w:val="0"/>
          <w:numId w:val="13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061D3">
        <w:rPr>
          <w:b/>
          <w:sz w:val="22"/>
          <w:szCs w:val="22"/>
          <w:lang w:val="tt-RU"/>
        </w:rPr>
        <w:t xml:space="preserve">Состав </w:t>
      </w:r>
      <w:r w:rsidRPr="00A061D3">
        <w:rPr>
          <w:b/>
          <w:sz w:val="22"/>
          <w:szCs w:val="22"/>
        </w:rPr>
        <w:t xml:space="preserve">жюри-оргкомитета муниципального конкурса профессионального  </w:t>
      </w:r>
    </w:p>
    <w:p w:rsidR="00A061D3" w:rsidRPr="00A061D3" w:rsidRDefault="00A061D3" w:rsidP="00A061D3">
      <w:pPr>
        <w:tabs>
          <w:tab w:val="left" w:pos="426"/>
        </w:tabs>
        <w:ind w:firstLine="567"/>
        <w:jc w:val="center"/>
        <w:rPr>
          <w:b/>
          <w:sz w:val="22"/>
          <w:szCs w:val="22"/>
        </w:rPr>
      </w:pPr>
      <w:r w:rsidRPr="00A061D3">
        <w:rPr>
          <w:b/>
          <w:sz w:val="22"/>
          <w:szCs w:val="22"/>
        </w:rPr>
        <w:t>мастерства русскоязычных воспитателей  «Я говорю и работаю на татарском - 2019»</w:t>
      </w:r>
      <w:r w:rsidRPr="00A061D3">
        <w:rPr>
          <w:sz w:val="22"/>
          <w:szCs w:val="22"/>
        </w:rPr>
        <w:t xml:space="preserve"> </w:t>
      </w:r>
    </w:p>
    <w:p w:rsidR="00A061D3" w:rsidRPr="00A061D3" w:rsidRDefault="00A061D3" w:rsidP="00A061D3">
      <w:pPr>
        <w:pStyle w:val="a7"/>
        <w:tabs>
          <w:tab w:val="left" w:pos="426"/>
        </w:tabs>
        <w:ind w:firstLine="567"/>
        <w:jc w:val="center"/>
        <w:rPr>
          <w:rFonts w:cs="Times New Roman"/>
          <w:b/>
          <w:sz w:val="22"/>
        </w:rPr>
      </w:pPr>
    </w:p>
    <w:p w:rsidR="00A061D3" w:rsidRPr="00A061D3" w:rsidRDefault="00A061D3" w:rsidP="00A061D3">
      <w:pPr>
        <w:pStyle w:val="a7"/>
        <w:numPr>
          <w:ilvl w:val="0"/>
          <w:numId w:val="7"/>
        </w:numPr>
        <w:tabs>
          <w:tab w:val="left" w:pos="426"/>
          <w:tab w:val="left" w:pos="709"/>
        </w:tabs>
        <w:ind w:left="0" w:firstLine="426"/>
        <w:jc w:val="both"/>
        <w:rPr>
          <w:rFonts w:cs="Times New Roman"/>
          <w:sz w:val="22"/>
          <w:lang w:val="tt-RU"/>
        </w:rPr>
      </w:pPr>
      <w:r w:rsidRPr="00A061D3">
        <w:rPr>
          <w:rFonts w:cs="Times New Roman"/>
          <w:sz w:val="22"/>
          <w:lang w:val="tt-RU"/>
        </w:rPr>
        <w:t>Красулина Татьяна Владиславовна, начальник МКУ “Отдел образования Исполнительного комитета Тетюшского муниципального района”;</w:t>
      </w:r>
    </w:p>
    <w:p w:rsidR="00A061D3" w:rsidRPr="00A061D3" w:rsidRDefault="00A061D3" w:rsidP="00A061D3">
      <w:pPr>
        <w:pStyle w:val="a7"/>
        <w:numPr>
          <w:ilvl w:val="0"/>
          <w:numId w:val="7"/>
        </w:numPr>
        <w:tabs>
          <w:tab w:val="left" w:pos="426"/>
          <w:tab w:val="left" w:pos="709"/>
        </w:tabs>
        <w:ind w:left="0" w:firstLine="426"/>
        <w:jc w:val="both"/>
        <w:rPr>
          <w:rFonts w:cs="Times New Roman"/>
          <w:sz w:val="22"/>
          <w:lang w:val="tt-RU"/>
        </w:rPr>
      </w:pPr>
      <w:r w:rsidRPr="00A061D3">
        <w:rPr>
          <w:rFonts w:cs="Times New Roman"/>
          <w:sz w:val="22"/>
          <w:lang w:val="tt-RU"/>
        </w:rPr>
        <w:t>Гарипова Резеда Ахметовна, методист МКУ “Отдел образования Исполнительного комитета Тетюшского муниципального района” по начальному образованию;</w:t>
      </w:r>
    </w:p>
    <w:p w:rsidR="00A061D3" w:rsidRPr="00A061D3" w:rsidRDefault="00A061D3" w:rsidP="00A061D3">
      <w:pPr>
        <w:pStyle w:val="a7"/>
        <w:numPr>
          <w:ilvl w:val="0"/>
          <w:numId w:val="7"/>
        </w:numPr>
        <w:tabs>
          <w:tab w:val="left" w:pos="426"/>
          <w:tab w:val="left" w:pos="709"/>
        </w:tabs>
        <w:ind w:left="0" w:firstLine="426"/>
        <w:jc w:val="both"/>
        <w:rPr>
          <w:rFonts w:cs="Times New Roman"/>
          <w:sz w:val="22"/>
          <w:lang w:val="tt-RU"/>
        </w:rPr>
      </w:pPr>
      <w:r w:rsidRPr="00A061D3">
        <w:rPr>
          <w:rFonts w:cs="Times New Roman"/>
          <w:sz w:val="22"/>
          <w:lang w:val="tt-RU"/>
        </w:rPr>
        <w:t>Политавина Татьяна Ивановна, методист МКУ “Отдел образования Исполнительного комитета Тетюшского муниципального района” по дошкольному образованию;</w:t>
      </w:r>
    </w:p>
    <w:p w:rsidR="00A061D3" w:rsidRPr="00A061D3" w:rsidRDefault="00A061D3" w:rsidP="00A061D3">
      <w:pPr>
        <w:pStyle w:val="a7"/>
        <w:numPr>
          <w:ilvl w:val="0"/>
          <w:numId w:val="7"/>
        </w:numPr>
        <w:tabs>
          <w:tab w:val="left" w:pos="426"/>
          <w:tab w:val="left" w:pos="709"/>
        </w:tabs>
        <w:ind w:left="0" w:firstLine="426"/>
        <w:jc w:val="both"/>
        <w:rPr>
          <w:rFonts w:cs="Times New Roman"/>
          <w:sz w:val="22"/>
          <w:lang w:val="tt-RU"/>
        </w:rPr>
      </w:pPr>
      <w:r w:rsidRPr="00A061D3">
        <w:rPr>
          <w:rFonts w:cs="Times New Roman"/>
          <w:sz w:val="22"/>
          <w:lang w:val="tt-RU"/>
        </w:rPr>
        <w:t>Халитова Миляуша Мунибовна, методист МКУ “Отдел образования Исполнительного комитета Тетюшского муниципального района” по национальному образованию;</w:t>
      </w:r>
    </w:p>
    <w:p w:rsidR="00A061D3" w:rsidRPr="00A061D3" w:rsidRDefault="00A061D3" w:rsidP="00A061D3">
      <w:pPr>
        <w:pStyle w:val="a7"/>
        <w:numPr>
          <w:ilvl w:val="0"/>
          <w:numId w:val="7"/>
        </w:numPr>
        <w:tabs>
          <w:tab w:val="left" w:pos="426"/>
          <w:tab w:val="left" w:pos="709"/>
        </w:tabs>
        <w:ind w:left="0" w:firstLine="426"/>
        <w:jc w:val="both"/>
        <w:rPr>
          <w:rFonts w:cs="Times New Roman"/>
          <w:sz w:val="22"/>
          <w:lang w:val="tt-RU"/>
        </w:rPr>
      </w:pPr>
      <w:r w:rsidRPr="00A061D3">
        <w:rPr>
          <w:rFonts w:cs="Times New Roman"/>
          <w:sz w:val="22"/>
          <w:lang w:val="tt-RU"/>
        </w:rPr>
        <w:t>Абдурахманова Анюза Вилдановна, воспитатель по обучению татарскому языку МБДОУ “Детский сад комбинированного вида “Сказка” города Тетюши”;</w:t>
      </w:r>
    </w:p>
    <w:p w:rsidR="00A061D3" w:rsidRPr="00A061D3" w:rsidRDefault="00A061D3" w:rsidP="00A061D3">
      <w:pPr>
        <w:pStyle w:val="a7"/>
        <w:numPr>
          <w:ilvl w:val="0"/>
          <w:numId w:val="7"/>
        </w:numPr>
        <w:tabs>
          <w:tab w:val="left" w:pos="426"/>
          <w:tab w:val="left" w:pos="709"/>
        </w:tabs>
        <w:ind w:left="0" w:firstLine="426"/>
        <w:jc w:val="both"/>
        <w:rPr>
          <w:rFonts w:cs="Times New Roman"/>
          <w:sz w:val="22"/>
          <w:lang w:val="tt-RU"/>
        </w:rPr>
      </w:pPr>
      <w:r w:rsidRPr="00A061D3">
        <w:rPr>
          <w:rFonts w:cs="Times New Roman"/>
          <w:sz w:val="22"/>
          <w:lang w:val="tt-RU"/>
        </w:rPr>
        <w:t>Гайнутдинова Лилия Равиловна, воспитатель МБДОУ “Детский сад “Рябинушка” города Тетюши”</w:t>
      </w:r>
    </w:p>
    <w:p w:rsidR="00A061D3" w:rsidRDefault="00A061D3" w:rsidP="00A061D3">
      <w:pPr>
        <w:pStyle w:val="a7"/>
        <w:numPr>
          <w:ilvl w:val="0"/>
          <w:numId w:val="7"/>
        </w:numPr>
        <w:tabs>
          <w:tab w:val="left" w:pos="426"/>
          <w:tab w:val="left" w:pos="709"/>
        </w:tabs>
        <w:ind w:left="0" w:firstLine="426"/>
        <w:jc w:val="both"/>
        <w:rPr>
          <w:rFonts w:cs="Times New Roman"/>
          <w:sz w:val="22"/>
          <w:lang w:val="tt-RU"/>
        </w:rPr>
      </w:pPr>
      <w:r w:rsidRPr="00A061D3">
        <w:rPr>
          <w:rFonts w:cs="Times New Roman"/>
          <w:sz w:val="22"/>
          <w:lang w:val="tt-RU"/>
        </w:rPr>
        <w:t>Гафурова Фирая Ильясовна, воспитатель МБДОУ “Детский сад “Берёзка” города Тетюши”.</w:t>
      </w:r>
    </w:p>
    <w:p w:rsidR="00A061D3" w:rsidRDefault="00A061D3" w:rsidP="00A061D3">
      <w:pPr>
        <w:ind w:firstLine="426"/>
        <w:rPr>
          <w:lang w:val="tt-RU"/>
        </w:rPr>
      </w:pPr>
    </w:p>
    <w:p w:rsidR="003D277C" w:rsidRPr="00A061D3" w:rsidRDefault="00A061D3" w:rsidP="00A061D3">
      <w:pPr>
        <w:pStyle w:val="a3"/>
        <w:tabs>
          <w:tab w:val="left" w:pos="426"/>
        </w:tabs>
        <w:ind w:left="0" w:firstLine="567"/>
        <w:jc w:val="center"/>
        <w:rPr>
          <w:b/>
          <w:sz w:val="22"/>
          <w:szCs w:val="22"/>
        </w:rPr>
      </w:pPr>
      <w:r>
        <w:rPr>
          <w:lang w:val="tt-RU"/>
        </w:rPr>
        <w:tab/>
      </w:r>
      <w:r w:rsidRPr="00A061D3">
        <w:rPr>
          <w:b/>
          <w:sz w:val="22"/>
          <w:szCs w:val="22"/>
        </w:rPr>
        <w:t xml:space="preserve">Заявка на участие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061D3" w:rsidRPr="00A061D3" w:rsidTr="008F28DB">
        <w:tc>
          <w:tcPr>
            <w:tcW w:w="4785" w:type="dxa"/>
          </w:tcPr>
          <w:p w:rsidR="00A061D3" w:rsidRPr="00A061D3" w:rsidRDefault="00A061D3" w:rsidP="008F28DB">
            <w:pPr>
              <w:pStyle w:val="a3"/>
              <w:tabs>
                <w:tab w:val="left" w:pos="426"/>
              </w:tabs>
              <w:ind w:left="0" w:firstLine="567"/>
              <w:jc w:val="center"/>
            </w:pPr>
            <w:r w:rsidRPr="00A061D3">
              <w:rPr>
                <w:b/>
              </w:rPr>
              <w:t>ФИО (</w:t>
            </w:r>
            <w:r w:rsidRPr="00A061D3">
              <w:t>полностью)</w:t>
            </w:r>
          </w:p>
        </w:tc>
        <w:tc>
          <w:tcPr>
            <w:tcW w:w="4786" w:type="dxa"/>
          </w:tcPr>
          <w:p w:rsidR="00A061D3" w:rsidRPr="00A061D3" w:rsidRDefault="00A061D3" w:rsidP="008F28DB">
            <w:pPr>
              <w:pStyle w:val="a3"/>
              <w:tabs>
                <w:tab w:val="left" w:pos="426"/>
              </w:tabs>
              <w:ind w:left="0" w:firstLine="567"/>
              <w:jc w:val="center"/>
              <w:rPr>
                <w:b/>
              </w:rPr>
            </w:pPr>
          </w:p>
        </w:tc>
      </w:tr>
      <w:tr w:rsidR="00A061D3" w:rsidRPr="00A061D3" w:rsidTr="008F28DB">
        <w:tc>
          <w:tcPr>
            <w:tcW w:w="4785" w:type="dxa"/>
          </w:tcPr>
          <w:p w:rsidR="00A061D3" w:rsidRPr="00A061D3" w:rsidRDefault="00A061D3" w:rsidP="008F28DB">
            <w:pPr>
              <w:pStyle w:val="a3"/>
              <w:tabs>
                <w:tab w:val="left" w:pos="426"/>
              </w:tabs>
              <w:ind w:left="0" w:firstLine="567"/>
              <w:jc w:val="center"/>
              <w:rPr>
                <w:b/>
              </w:rPr>
            </w:pPr>
            <w:r w:rsidRPr="00A061D3">
              <w:rPr>
                <w:b/>
              </w:rPr>
              <w:t xml:space="preserve">ДОУ </w:t>
            </w:r>
            <w:r w:rsidRPr="00A061D3">
              <w:t>(полное наименование)</w:t>
            </w:r>
          </w:p>
        </w:tc>
        <w:tc>
          <w:tcPr>
            <w:tcW w:w="4786" w:type="dxa"/>
          </w:tcPr>
          <w:p w:rsidR="00A061D3" w:rsidRPr="00A061D3" w:rsidRDefault="00A061D3" w:rsidP="008F28DB">
            <w:pPr>
              <w:pStyle w:val="a3"/>
              <w:tabs>
                <w:tab w:val="left" w:pos="426"/>
              </w:tabs>
              <w:ind w:left="0" w:firstLine="567"/>
              <w:jc w:val="center"/>
              <w:rPr>
                <w:b/>
              </w:rPr>
            </w:pPr>
          </w:p>
        </w:tc>
      </w:tr>
      <w:tr w:rsidR="00A061D3" w:rsidRPr="00A061D3" w:rsidTr="008F28DB">
        <w:tc>
          <w:tcPr>
            <w:tcW w:w="4785" w:type="dxa"/>
          </w:tcPr>
          <w:p w:rsidR="00A061D3" w:rsidRPr="00A061D3" w:rsidRDefault="00A061D3" w:rsidP="008F28DB">
            <w:pPr>
              <w:pStyle w:val="a3"/>
              <w:tabs>
                <w:tab w:val="left" w:pos="426"/>
              </w:tabs>
              <w:ind w:left="0" w:firstLine="567"/>
              <w:jc w:val="center"/>
              <w:rPr>
                <w:b/>
              </w:rPr>
            </w:pPr>
            <w:r w:rsidRPr="00A061D3">
              <w:rPr>
                <w:b/>
              </w:rPr>
              <w:t xml:space="preserve">Стаж работы </w:t>
            </w:r>
          </w:p>
          <w:p w:rsidR="00A061D3" w:rsidRPr="00A061D3" w:rsidRDefault="00A061D3" w:rsidP="008F28DB">
            <w:pPr>
              <w:pStyle w:val="a3"/>
              <w:tabs>
                <w:tab w:val="left" w:pos="426"/>
              </w:tabs>
              <w:ind w:left="0" w:firstLine="567"/>
              <w:jc w:val="center"/>
            </w:pPr>
            <w:r w:rsidRPr="00A061D3">
              <w:t>(общий/педагогический)</w:t>
            </w:r>
          </w:p>
        </w:tc>
        <w:tc>
          <w:tcPr>
            <w:tcW w:w="4786" w:type="dxa"/>
          </w:tcPr>
          <w:p w:rsidR="00A061D3" w:rsidRPr="00A061D3" w:rsidRDefault="00A061D3" w:rsidP="008F28DB">
            <w:pPr>
              <w:pStyle w:val="a3"/>
              <w:tabs>
                <w:tab w:val="left" w:pos="426"/>
              </w:tabs>
              <w:ind w:left="0" w:firstLine="567"/>
              <w:jc w:val="center"/>
              <w:rPr>
                <w:b/>
              </w:rPr>
            </w:pPr>
          </w:p>
        </w:tc>
      </w:tr>
      <w:tr w:rsidR="00A061D3" w:rsidRPr="00A061D3" w:rsidTr="008F28DB">
        <w:tc>
          <w:tcPr>
            <w:tcW w:w="4785" w:type="dxa"/>
          </w:tcPr>
          <w:p w:rsidR="00A061D3" w:rsidRPr="00A061D3" w:rsidRDefault="00A061D3" w:rsidP="008F28DB">
            <w:pPr>
              <w:pStyle w:val="a3"/>
              <w:tabs>
                <w:tab w:val="left" w:pos="426"/>
              </w:tabs>
              <w:ind w:left="0" w:firstLine="567"/>
              <w:jc w:val="center"/>
              <w:rPr>
                <w:b/>
              </w:rPr>
            </w:pPr>
            <w:r w:rsidRPr="00A061D3">
              <w:rPr>
                <w:b/>
              </w:rPr>
              <w:t>Категория</w:t>
            </w:r>
          </w:p>
        </w:tc>
        <w:tc>
          <w:tcPr>
            <w:tcW w:w="4786" w:type="dxa"/>
          </w:tcPr>
          <w:p w:rsidR="00A061D3" w:rsidRPr="00A061D3" w:rsidRDefault="00A061D3" w:rsidP="008F28DB">
            <w:pPr>
              <w:pStyle w:val="a3"/>
              <w:tabs>
                <w:tab w:val="left" w:pos="426"/>
              </w:tabs>
              <w:ind w:left="0" w:firstLine="567"/>
              <w:jc w:val="center"/>
              <w:rPr>
                <w:b/>
              </w:rPr>
            </w:pPr>
          </w:p>
        </w:tc>
      </w:tr>
      <w:tr w:rsidR="00A061D3" w:rsidRPr="00A061D3" w:rsidTr="008F28DB">
        <w:tc>
          <w:tcPr>
            <w:tcW w:w="4785" w:type="dxa"/>
          </w:tcPr>
          <w:p w:rsidR="00A061D3" w:rsidRPr="00A061D3" w:rsidRDefault="00A061D3" w:rsidP="008F28DB">
            <w:pPr>
              <w:pStyle w:val="a3"/>
              <w:tabs>
                <w:tab w:val="left" w:pos="426"/>
              </w:tabs>
              <w:ind w:left="0" w:firstLine="567"/>
              <w:jc w:val="center"/>
              <w:rPr>
                <w:b/>
              </w:rPr>
            </w:pPr>
            <w:r w:rsidRPr="00A061D3">
              <w:rPr>
                <w:b/>
              </w:rPr>
              <w:t xml:space="preserve">Количество и возраст детей для конкурса «Я научу тебя интересной игре»  </w:t>
            </w:r>
          </w:p>
        </w:tc>
        <w:tc>
          <w:tcPr>
            <w:tcW w:w="4786" w:type="dxa"/>
          </w:tcPr>
          <w:p w:rsidR="00A061D3" w:rsidRPr="00A061D3" w:rsidRDefault="00A061D3" w:rsidP="008F28DB">
            <w:pPr>
              <w:pStyle w:val="a3"/>
              <w:tabs>
                <w:tab w:val="left" w:pos="426"/>
              </w:tabs>
              <w:ind w:left="0" w:firstLine="567"/>
              <w:jc w:val="center"/>
              <w:rPr>
                <w:b/>
              </w:rPr>
            </w:pPr>
          </w:p>
        </w:tc>
      </w:tr>
    </w:tbl>
    <w:p w:rsidR="00AA200B" w:rsidRDefault="00AA200B" w:rsidP="00A061D3">
      <w:pPr>
        <w:tabs>
          <w:tab w:val="left" w:pos="4257"/>
        </w:tabs>
      </w:pPr>
    </w:p>
    <w:p w:rsidR="00A061D3" w:rsidRPr="00AA200B" w:rsidRDefault="00A061D3" w:rsidP="00AA200B">
      <w:pPr>
        <w:sectPr w:rsidR="00A061D3" w:rsidRPr="00AA200B" w:rsidSect="009960D0">
          <w:pgSz w:w="11906" w:h="16838"/>
          <w:pgMar w:top="851" w:right="567" w:bottom="851" w:left="1701" w:header="709" w:footer="709" w:gutter="0"/>
          <w:cols w:space="720"/>
        </w:sectPr>
      </w:pPr>
      <w:bookmarkStart w:id="1" w:name="_GoBack"/>
      <w:bookmarkEnd w:id="1"/>
    </w:p>
    <w:p w:rsidR="002654F1" w:rsidRPr="00A061D3" w:rsidRDefault="002654F1" w:rsidP="00A061D3">
      <w:pPr>
        <w:tabs>
          <w:tab w:val="left" w:pos="426"/>
        </w:tabs>
        <w:rPr>
          <w:b/>
          <w:sz w:val="22"/>
          <w:szCs w:val="22"/>
        </w:rPr>
      </w:pPr>
    </w:p>
    <w:sectPr w:rsidR="002654F1" w:rsidRPr="00A061D3" w:rsidSect="00E10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1A6" w:rsidRDefault="006231A6" w:rsidP="00333E85">
      <w:r>
        <w:separator/>
      </w:r>
    </w:p>
  </w:endnote>
  <w:endnote w:type="continuationSeparator" w:id="0">
    <w:p w:rsidR="006231A6" w:rsidRDefault="006231A6" w:rsidP="00333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1A6" w:rsidRDefault="006231A6" w:rsidP="00333E85">
      <w:r>
        <w:separator/>
      </w:r>
    </w:p>
  </w:footnote>
  <w:footnote w:type="continuationSeparator" w:id="0">
    <w:p w:rsidR="006231A6" w:rsidRDefault="006231A6" w:rsidP="00333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70A1E"/>
    <w:multiLevelType w:val="hybridMultilevel"/>
    <w:tmpl w:val="B6DA60AA"/>
    <w:lvl w:ilvl="0" w:tplc="C5A4AF82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E22570"/>
    <w:multiLevelType w:val="hybridMultilevel"/>
    <w:tmpl w:val="7334ED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810E4"/>
    <w:multiLevelType w:val="hybridMultilevel"/>
    <w:tmpl w:val="DFB6D37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F28B2"/>
    <w:multiLevelType w:val="multilevel"/>
    <w:tmpl w:val="000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364BC5"/>
    <w:multiLevelType w:val="hybridMultilevel"/>
    <w:tmpl w:val="A8740E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822B65"/>
    <w:multiLevelType w:val="hybridMultilevel"/>
    <w:tmpl w:val="DE36404E"/>
    <w:lvl w:ilvl="0" w:tplc="75887A6E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6E36705"/>
    <w:multiLevelType w:val="multilevel"/>
    <w:tmpl w:val="0972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282D86"/>
    <w:multiLevelType w:val="hybridMultilevel"/>
    <w:tmpl w:val="428C5F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CB1BCF"/>
    <w:multiLevelType w:val="multilevel"/>
    <w:tmpl w:val="13CCCBA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>
    <w:nsid w:val="45650513"/>
    <w:multiLevelType w:val="multilevel"/>
    <w:tmpl w:val="6E0C5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0">
    <w:nsid w:val="532E530C"/>
    <w:multiLevelType w:val="hybridMultilevel"/>
    <w:tmpl w:val="BB34461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8E2F75"/>
    <w:multiLevelType w:val="hybridMultilevel"/>
    <w:tmpl w:val="2EBC43A0"/>
    <w:lvl w:ilvl="0" w:tplc="E5BE61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942285B"/>
    <w:multiLevelType w:val="hybridMultilevel"/>
    <w:tmpl w:val="C786FD8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3"/>
  </w:num>
  <w:num w:numId="5">
    <w:abstractNumId w:val="11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7"/>
  </w:num>
  <w:num w:numId="11">
    <w:abstractNumId w:val="10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FF"/>
    <w:rsid w:val="000031C3"/>
    <w:rsid w:val="00011861"/>
    <w:rsid w:val="000252E6"/>
    <w:rsid w:val="000255DF"/>
    <w:rsid w:val="0005420E"/>
    <w:rsid w:val="0007517A"/>
    <w:rsid w:val="000C1EA1"/>
    <w:rsid w:val="000C6B20"/>
    <w:rsid w:val="000E0B02"/>
    <w:rsid w:val="000E402C"/>
    <w:rsid w:val="000E4CE7"/>
    <w:rsid w:val="00120D65"/>
    <w:rsid w:val="00125525"/>
    <w:rsid w:val="00153451"/>
    <w:rsid w:val="00174E4D"/>
    <w:rsid w:val="00177010"/>
    <w:rsid w:val="001F190D"/>
    <w:rsid w:val="00200A29"/>
    <w:rsid w:val="002044FF"/>
    <w:rsid w:val="00207585"/>
    <w:rsid w:val="00210111"/>
    <w:rsid w:val="00262EF5"/>
    <w:rsid w:val="002654F1"/>
    <w:rsid w:val="00284655"/>
    <w:rsid w:val="002A14CF"/>
    <w:rsid w:val="002C0629"/>
    <w:rsid w:val="002E3586"/>
    <w:rsid w:val="002F2045"/>
    <w:rsid w:val="002F7644"/>
    <w:rsid w:val="003003FF"/>
    <w:rsid w:val="00333E85"/>
    <w:rsid w:val="00355131"/>
    <w:rsid w:val="003640E6"/>
    <w:rsid w:val="00367F20"/>
    <w:rsid w:val="003A19DC"/>
    <w:rsid w:val="003A3CB2"/>
    <w:rsid w:val="003B3D30"/>
    <w:rsid w:val="003D277C"/>
    <w:rsid w:val="003E7C86"/>
    <w:rsid w:val="003F678F"/>
    <w:rsid w:val="00401758"/>
    <w:rsid w:val="00422DA3"/>
    <w:rsid w:val="00450D67"/>
    <w:rsid w:val="00466411"/>
    <w:rsid w:val="00466583"/>
    <w:rsid w:val="0048249B"/>
    <w:rsid w:val="0049742E"/>
    <w:rsid w:val="004D29C6"/>
    <w:rsid w:val="005046C7"/>
    <w:rsid w:val="00516E61"/>
    <w:rsid w:val="005173D0"/>
    <w:rsid w:val="005402D6"/>
    <w:rsid w:val="005407A6"/>
    <w:rsid w:val="00553C40"/>
    <w:rsid w:val="00554619"/>
    <w:rsid w:val="00564816"/>
    <w:rsid w:val="00593FA1"/>
    <w:rsid w:val="005968D2"/>
    <w:rsid w:val="005A20B3"/>
    <w:rsid w:val="005C6EB9"/>
    <w:rsid w:val="005D5A15"/>
    <w:rsid w:val="005E1862"/>
    <w:rsid w:val="006231A6"/>
    <w:rsid w:val="006339B2"/>
    <w:rsid w:val="00643164"/>
    <w:rsid w:val="006A369C"/>
    <w:rsid w:val="006A631C"/>
    <w:rsid w:val="006B4760"/>
    <w:rsid w:val="006C234B"/>
    <w:rsid w:val="006D1378"/>
    <w:rsid w:val="006F4E72"/>
    <w:rsid w:val="0070464E"/>
    <w:rsid w:val="00710C2C"/>
    <w:rsid w:val="00740BAD"/>
    <w:rsid w:val="00741C71"/>
    <w:rsid w:val="00775C34"/>
    <w:rsid w:val="00775F96"/>
    <w:rsid w:val="0078177F"/>
    <w:rsid w:val="007841AA"/>
    <w:rsid w:val="0078478D"/>
    <w:rsid w:val="00787B77"/>
    <w:rsid w:val="007A15D4"/>
    <w:rsid w:val="007E4146"/>
    <w:rsid w:val="007F5ADB"/>
    <w:rsid w:val="007F6145"/>
    <w:rsid w:val="00812D45"/>
    <w:rsid w:val="008842EB"/>
    <w:rsid w:val="008F01C2"/>
    <w:rsid w:val="008F7816"/>
    <w:rsid w:val="00977B26"/>
    <w:rsid w:val="00987590"/>
    <w:rsid w:val="009960D0"/>
    <w:rsid w:val="009D38FF"/>
    <w:rsid w:val="009F2C5C"/>
    <w:rsid w:val="00A061D3"/>
    <w:rsid w:val="00A20E8B"/>
    <w:rsid w:val="00A21F0C"/>
    <w:rsid w:val="00A4400A"/>
    <w:rsid w:val="00A657BB"/>
    <w:rsid w:val="00A660D8"/>
    <w:rsid w:val="00A83792"/>
    <w:rsid w:val="00AA200B"/>
    <w:rsid w:val="00AA3BB3"/>
    <w:rsid w:val="00AC1A55"/>
    <w:rsid w:val="00AF0341"/>
    <w:rsid w:val="00AF52EA"/>
    <w:rsid w:val="00B02497"/>
    <w:rsid w:val="00B10528"/>
    <w:rsid w:val="00B30C4B"/>
    <w:rsid w:val="00B364CC"/>
    <w:rsid w:val="00B403F9"/>
    <w:rsid w:val="00B61380"/>
    <w:rsid w:val="00BB3A05"/>
    <w:rsid w:val="00BD441E"/>
    <w:rsid w:val="00BE45F3"/>
    <w:rsid w:val="00BE7FA6"/>
    <w:rsid w:val="00C12133"/>
    <w:rsid w:val="00C20DFF"/>
    <w:rsid w:val="00C27715"/>
    <w:rsid w:val="00C367AE"/>
    <w:rsid w:val="00C459E0"/>
    <w:rsid w:val="00C531B3"/>
    <w:rsid w:val="00C72333"/>
    <w:rsid w:val="00C83DC7"/>
    <w:rsid w:val="00CA4513"/>
    <w:rsid w:val="00CB0D78"/>
    <w:rsid w:val="00CB4F9D"/>
    <w:rsid w:val="00CB75F7"/>
    <w:rsid w:val="00CC7195"/>
    <w:rsid w:val="00D25545"/>
    <w:rsid w:val="00D57340"/>
    <w:rsid w:val="00DC6054"/>
    <w:rsid w:val="00DE24C8"/>
    <w:rsid w:val="00DE6BDB"/>
    <w:rsid w:val="00DF08DE"/>
    <w:rsid w:val="00DF4A26"/>
    <w:rsid w:val="00DF7923"/>
    <w:rsid w:val="00E109D0"/>
    <w:rsid w:val="00E13721"/>
    <w:rsid w:val="00E24368"/>
    <w:rsid w:val="00E30C0B"/>
    <w:rsid w:val="00E95D26"/>
    <w:rsid w:val="00EA49F6"/>
    <w:rsid w:val="00EE1187"/>
    <w:rsid w:val="00EE47A3"/>
    <w:rsid w:val="00F170E5"/>
    <w:rsid w:val="00F20FF9"/>
    <w:rsid w:val="00F25DD4"/>
    <w:rsid w:val="00F30260"/>
    <w:rsid w:val="00F45C06"/>
    <w:rsid w:val="00F54C1C"/>
    <w:rsid w:val="00F578EF"/>
    <w:rsid w:val="00F57CA9"/>
    <w:rsid w:val="00F60CD4"/>
    <w:rsid w:val="00F724AE"/>
    <w:rsid w:val="00F8110D"/>
    <w:rsid w:val="00F84FFF"/>
    <w:rsid w:val="00FB45CF"/>
    <w:rsid w:val="00FF6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C637B-476D-4AE7-AD43-2CEE150C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003FF"/>
    <w:pPr>
      <w:spacing w:before="100" w:beforeAutospacing="1" w:after="100" w:afterAutospacing="1"/>
    </w:pPr>
  </w:style>
  <w:style w:type="character" w:customStyle="1" w:styleId="s1">
    <w:name w:val="s1"/>
    <w:basedOn w:val="a0"/>
    <w:rsid w:val="003003FF"/>
  </w:style>
  <w:style w:type="paragraph" w:styleId="a3">
    <w:name w:val="List Paragraph"/>
    <w:basedOn w:val="a"/>
    <w:uiPriority w:val="99"/>
    <w:qFormat/>
    <w:rsid w:val="001F190D"/>
    <w:pPr>
      <w:ind w:left="720"/>
      <w:contextualSpacing/>
    </w:pPr>
  </w:style>
  <w:style w:type="table" w:styleId="a4">
    <w:name w:val="Table Grid"/>
    <w:basedOn w:val="a1"/>
    <w:uiPriority w:val="59"/>
    <w:rsid w:val="00265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rsid w:val="00450D6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450D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E47A3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paragraph" w:styleId="a8">
    <w:name w:val="Normal (Web)"/>
    <w:basedOn w:val="a"/>
    <w:uiPriority w:val="99"/>
    <w:unhideWhenUsed/>
    <w:rsid w:val="003D277C"/>
    <w:pPr>
      <w:spacing w:after="100" w:afterAutospacing="1"/>
      <w:ind w:left="450" w:right="150"/>
    </w:pPr>
    <w:rPr>
      <w:rFonts w:ascii="Verdana" w:hAnsi="Verdana"/>
      <w:color w:val="000000"/>
      <w:sz w:val="17"/>
      <w:szCs w:val="17"/>
    </w:rPr>
  </w:style>
  <w:style w:type="paragraph" w:styleId="a9">
    <w:name w:val="footer"/>
    <w:basedOn w:val="a"/>
    <w:link w:val="aa"/>
    <w:uiPriority w:val="99"/>
    <w:unhideWhenUsed/>
    <w:rsid w:val="003D277C"/>
    <w:pPr>
      <w:tabs>
        <w:tab w:val="center" w:pos="4677"/>
        <w:tab w:val="right" w:pos="9355"/>
      </w:tabs>
    </w:pPr>
    <w:rPr>
      <w:rFonts w:ascii="SL_Times New Roman" w:hAnsi="SL_Times New Roman"/>
      <w:color w:val="000000"/>
      <w:spacing w:val="10"/>
    </w:rPr>
  </w:style>
  <w:style w:type="character" w:customStyle="1" w:styleId="aa">
    <w:name w:val="Нижний колонтитул Знак"/>
    <w:basedOn w:val="a0"/>
    <w:link w:val="a9"/>
    <w:uiPriority w:val="99"/>
    <w:rsid w:val="003D277C"/>
    <w:rPr>
      <w:rFonts w:ascii="SL_Times New Roman" w:eastAsia="Times New Roman" w:hAnsi="SL_Times New Roman" w:cs="Times New Roman"/>
      <w:color w:val="000000"/>
      <w:spacing w:val="10"/>
      <w:sz w:val="24"/>
      <w:szCs w:val="24"/>
      <w:lang w:eastAsia="ru-RU"/>
    </w:rPr>
  </w:style>
  <w:style w:type="paragraph" w:customStyle="1" w:styleId="western">
    <w:name w:val="western"/>
    <w:basedOn w:val="a"/>
    <w:rsid w:val="003D277C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rsid w:val="00F578EF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77B2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77B26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01186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11861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118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1186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118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semiHidden/>
    <w:unhideWhenUsed/>
    <w:rsid w:val="00A061D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A061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Сотрудник</cp:lastModifiedBy>
  <cp:revision>20</cp:revision>
  <cp:lastPrinted>2017-10-12T08:42:00Z</cp:lastPrinted>
  <dcterms:created xsi:type="dcterms:W3CDTF">2016-09-21T05:13:00Z</dcterms:created>
  <dcterms:modified xsi:type="dcterms:W3CDTF">2019-10-09T10:57:00Z</dcterms:modified>
</cp:coreProperties>
</file>